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9362C"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01A02A5A"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7885758A"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32FB2DD7"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691A561D"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32667B8A"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209E3148"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6FD549F4"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64831BAF"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14CA0722" w14:textId="77777777" w:rsidR="00ED5144" w:rsidRDefault="00ED5144" w:rsidP="00F87471">
      <w:pPr>
        <w:spacing w:after="0" w:line="240" w:lineRule="auto"/>
        <w:rPr>
          <w:rFonts w:ascii="Times New Roman" w:hAnsi="Times New Roman" w:cs="Times New Roman"/>
          <w:color w:val="31849B" w:themeColor="accent5" w:themeShade="BF"/>
          <w:sz w:val="24"/>
          <w:szCs w:val="24"/>
          <w:lang w:val="kk-KZ"/>
        </w:rPr>
      </w:pPr>
    </w:p>
    <w:p w14:paraId="25804ED0" w14:textId="77777777" w:rsidR="007C1231" w:rsidRDefault="00000000" w:rsidP="00ED5144">
      <w:pPr>
        <w:spacing w:after="0" w:line="240" w:lineRule="auto"/>
        <w:jc w:val="center"/>
        <w:rPr>
          <w:rFonts w:ascii="Times New Roman" w:hAnsi="Times New Roman" w:cs="Times New Roman"/>
          <w:color w:val="31849B" w:themeColor="accent5" w:themeShade="BF"/>
          <w:sz w:val="24"/>
          <w:szCs w:val="24"/>
          <w:lang w:val="en-US"/>
        </w:rPr>
      </w:pPr>
      <w:r>
        <w:rPr>
          <w:rFonts w:ascii="Times New Roman" w:hAnsi="Times New Roman" w:cs="Times New Roman"/>
          <w:color w:val="31849B" w:themeColor="accent5" w:themeShade="BF"/>
          <w:sz w:val="24"/>
          <w:szCs w:val="24"/>
        </w:rPr>
        <w:pict w14:anchorId="4E846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147.75pt" fillcolor="#06c" strokecolor="#9cf" strokeweight="1.5pt">
            <v:shadow on="t" color="#900"/>
            <v:textpath style="font-family:&quot;Times New Roman&quot;;font-weight:bold;v-text-kern:t" trim="t" fitpath="t" string="Артикуляциялық &#10;жаттығулар"/>
          </v:shape>
        </w:pict>
      </w:r>
    </w:p>
    <w:p w14:paraId="465C4286" w14:textId="77777777" w:rsidR="003F6AF4" w:rsidRPr="003F6AF4" w:rsidRDefault="003F6AF4" w:rsidP="00ED5144">
      <w:pPr>
        <w:spacing w:after="0" w:line="240" w:lineRule="auto"/>
        <w:jc w:val="center"/>
        <w:rPr>
          <w:rFonts w:ascii="Times New Roman" w:hAnsi="Times New Roman" w:cs="Times New Roman"/>
          <w:b/>
          <w:color w:val="31849B" w:themeColor="accent5" w:themeShade="BF"/>
          <w:sz w:val="24"/>
          <w:szCs w:val="24"/>
          <w:lang w:val="en-US"/>
        </w:rPr>
      </w:pPr>
      <w:r>
        <w:rPr>
          <w:rFonts w:ascii="Times New Roman" w:hAnsi="Times New Roman" w:cs="Times New Roman"/>
          <w:b/>
          <w:noProof/>
          <w:color w:val="31849B" w:themeColor="accent5" w:themeShade="BF"/>
          <w:sz w:val="24"/>
          <w:szCs w:val="24"/>
          <w:lang w:eastAsia="ru-RU"/>
        </w:rPr>
        <w:drawing>
          <wp:inline distT="0" distB="0" distL="0" distR="0" wp14:anchorId="49854019" wp14:editId="17F8CC30">
            <wp:extent cx="5467350" cy="2847975"/>
            <wp:effectExtent l="19050" t="0" r="0" b="0"/>
            <wp:docPr id="33" name="Рисунок 4" descr="C:\Users\USER\Desktop\методист\мои\для курса\на печать\кыз б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ист\мои\для курса\на печать\кыз бала.jpg"/>
                    <pic:cNvPicPr>
                      <a:picLocks noChangeAspect="1" noChangeArrowheads="1"/>
                    </pic:cNvPicPr>
                  </pic:nvPicPr>
                  <pic:blipFill>
                    <a:blip r:embed="rId5"/>
                    <a:srcRect/>
                    <a:stretch>
                      <a:fillRect/>
                    </a:stretch>
                  </pic:blipFill>
                  <pic:spPr bwMode="auto">
                    <a:xfrm>
                      <a:off x="0" y="0"/>
                      <a:ext cx="5467350" cy="2847975"/>
                    </a:xfrm>
                    <a:prstGeom prst="rect">
                      <a:avLst/>
                    </a:prstGeom>
                    <a:noFill/>
                    <a:ln w="9525">
                      <a:noFill/>
                      <a:miter lim="800000"/>
                      <a:headEnd/>
                      <a:tailEnd/>
                    </a:ln>
                  </pic:spPr>
                </pic:pic>
              </a:graphicData>
            </a:graphic>
          </wp:inline>
        </w:drawing>
      </w:r>
    </w:p>
    <w:p w14:paraId="5C70FB06" w14:textId="77777777" w:rsidR="00ED5144" w:rsidRDefault="00ED5144" w:rsidP="00F87471">
      <w:pPr>
        <w:spacing w:after="0" w:line="240" w:lineRule="auto"/>
        <w:jc w:val="right"/>
        <w:rPr>
          <w:rFonts w:ascii="Times New Roman" w:eastAsia="Calibri" w:hAnsi="Times New Roman" w:cs="Times New Roman"/>
          <w:b/>
          <w:color w:val="31849B"/>
          <w:sz w:val="36"/>
          <w:szCs w:val="24"/>
          <w:lang w:val="kk-KZ"/>
        </w:rPr>
      </w:pPr>
    </w:p>
    <w:p w14:paraId="755B080B" w14:textId="77777777" w:rsidR="00ED5144" w:rsidRDefault="00ED5144" w:rsidP="00ED5144">
      <w:pPr>
        <w:spacing w:after="0" w:line="240" w:lineRule="auto"/>
        <w:jc w:val="center"/>
        <w:rPr>
          <w:rFonts w:ascii="Times New Roman" w:eastAsia="Calibri" w:hAnsi="Times New Roman" w:cs="Times New Roman"/>
          <w:b/>
          <w:color w:val="31849B"/>
          <w:sz w:val="36"/>
          <w:szCs w:val="24"/>
          <w:lang w:val="kk-KZ"/>
        </w:rPr>
      </w:pPr>
    </w:p>
    <w:p w14:paraId="4050794B" w14:textId="77777777" w:rsidR="00ED5144" w:rsidRDefault="00ED5144" w:rsidP="00F87471">
      <w:pPr>
        <w:spacing w:after="0" w:line="240" w:lineRule="auto"/>
        <w:jc w:val="right"/>
        <w:rPr>
          <w:rFonts w:ascii="Times New Roman" w:eastAsia="Calibri" w:hAnsi="Times New Roman" w:cs="Times New Roman"/>
          <w:b/>
          <w:color w:val="31849B"/>
          <w:sz w:val="36"/>
          <w:szCs w:val="24"/>
          <w:lang w:val="kk-KZ"/>
        </w:rPr>
      </w:pPr>
    </w:p>
    <w:p w14:paraId="6A4A1047" w14:textId="77777777" w:rsidR="00DE2695" w:rsidRPr="00EC1229" w:rsidRDefault="00DE2695" w:rsidP="00F87471">
      <w:pPr>
        <w:spacing w:after="0" w:line="240" w:lineRule="auto"/>
        <w:rPr>
          <w:rFonts w:ascii="Times New Roman" w:eastAsia="Calibri" w:hAnsi="Times New Roman" w:cs="Times New Roman"/>
          <w:b/>
          <w:sz w:val="24"/>
          <w:szCs w:val="24"/>
          <w:lang w:val="kk-KZ"/>
        </w:rPr>
      </w:pPr>
      <w:r w:rsidRPr="00EC1229">
        <w:rPr>
          <w:rFonts w:ascii="Times New Roman" w:eastAsia="Calibri" w:hAnsi="Times New Roman" w:cs="Times New Roman"/>
          <w:b/>
          <w:sz w:val="24"/>
          <w:szCs w:val="24"/>
          <w:lang w:val="kk-KZ"/>
        </w:rPr>
        <w:t>…</w:t>
      </w:r>
    </w:p>
    <w:p w14:paraId="365F726C" w14:textId="77777777" w:rsidR="007C1231" w:rsidRPr="00F87471" w:rsidRDefault="007C1231" w:rsidP="00F87471">
      <w:pPr>
        <w:spacing w:after="0" w:line="240" w:lineRule="auto"/>
        <w:rPr>
          <w:rFonts w:ascii="Times New Roman" w:eastAsia="Calibri" w:hAnsi="Times New Roman" w:cs="Times New Roman"/>
          <w:b/>
          <w:sz w:val="24"/>
          <w:szCs w:val="24"/>
          <w:lang w:val="kk-KZ"/>
        </w:rPr>
      </w:pPr>
      <w:r w:rsidRPr="00F87471">
        <w:rPr>
          <w:rFonts w:ascii="Times New Roman" w:eastAsia="Calibri" w:hAnsi="Times New Roman" w:cs="Times New Roman"/>
          <w:b/>
          <w:sz w:val="24"/>
          <w:szCs w:val="24"/>
          <w:lang w:val="kk-KZ"/>
        </w:rPr>
        <w:t xml:space="preserve">                                              </w:t>
      </w:r>
    </w:p>
    <w:p w14:paraId="06B57207" w14:textId="77777777" w:rsidR="00053E98" w:rsidRDefault="00053E98" w:rsidP="00F87471">
      <w:pPr>
        <w:spacing w:after="0" w:line="240" w:lineRule="auto"/>
        <w:jc w:val="center"/>
        <w:rPr>
          <w:rFonts w:ascii="Times New Roman" w:eastAsia="Calibri" w:hAnsi="Times New Roman" w:cs="Times New Roman"/>
          <w:b/>
          <w:sz w:val="24"/>
          <w:szCs w:val="24"/>
          <w:lang w:val="kk-KZ"/>
        </w:rPr>
      </w:pPr>
    </w:p>
    <w:p w14:paraId="79E43362" w14:textId="77777777" w:rsidR="00053E98" w:rsidRDefault="00053E98" w:rsidP="00F87471">
      <w:pPr>
        <w:spacing w:after="0" w:line="240" w:lineRule="auto"/>
        <w:jc w:val="center"/>
        <w:rPr>
          <w:rFonts w:ascii="Times New Roman" w:eastAsia="Calibri" w:hAnsi="Times New Roman" w:cs="Times New Roman"/>
          <w:b/>
          <w:sz w:val="24"/>
          <w:szCs w:val="24"/>
          <w:lang w:val="kk-KZ"/>
        </w:rPr>
      </w:pPr>
    </w:p>
    <w:p w14:paraId="42942353" w14:textId="77777777" w:rsidR="00053E98" w:rsidRDefault="00053E98" w:rsidP="00F87471">
      <w:pPr>
        <w:spacing w:after="0" w:line="240" w:lineRule="auto"/>
        <w:jc w:val="center"/>
        <w:rPr>
          <w:rFonts w:ascii="Times New Roman" w:eastAsia="Calibri" w:hAnsi="Times New Roman" w:cs="Times New Roman"/>
          <w:b/>
          <w:sz w:val="24"/>
          <w:szCs w:val="24"/>
          <w:lang w:val="kk-KZ"/>
        </w:rPr>
      </w:pPr>
    </w:p>
    <w:p w14:paraId="481BF035"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72DAFEE9"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567232CB"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76138337"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659DBD47"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6F734700" w14:textId="77777777" w:rsidR="00ED5144" w:rsidRDefault="00ED5144" w:rsidP="00F87471">
      <w:pPr>
        <w:spacing w:after="0" w:line="240" w:lineRule="auto"/>
        <w:jc w:val="center"/>
        <w:rPr>
          <w:rFonts w:ascii="Times New Roman" w:eastAsia="Calibri" w:hAnsi="Times New Roman" w:cs="Times New Roman"/>
          <w:b/>
          <w:sz w:val="24"/>
          <w:szCs w:val="24"/>
          <w:lang w:val="kk-KZ"/>
        </w:rPr>
      </w:pPr>
    </w:p>
    <w:p w14:paraId="3477AEA8" w14:textId="77777777" w:rsidR="007C1231" w:rsidRPr="00EC1229" w:rsidRDefault="007C1231" w:rsidP="00F87471">
      <w:pPr>
        <w:spacing w:after="0" w:line="240" w:lineRule="auto"/>
        <w:rPr>
          <w:rFonts w:ascii="Times New Roman" w:eastAsia="Calibri" w:hAnsi="Times New Roman" w:cs="Times New Roman"/>
          <w:b/>
          <w:sz w:val="28"/>
          <w:szCs w:val="24"/>
          <w:lang w:val="kk-KZ"/>
        </w:rPr>
      </w:pPr>
    </w:p>
    <w:p w14:paraId="6E742CFC" w14:textId="77777777" w:rsidR="00DE2695" w:rsidRPr="00EC1229" w:rsidRDefault="00DE2695" w:rsidP="00F87471">
      <w:pPr>
        <w:spacing w:after="0" w:line="240" w:lineRule="auto"/>
        <w:rPr>
          <w:rFonts w:ascii="Times New Roman" w:eastAsia="Calibri" w:hAnsi="Times New Roman" w:cs="Times New Roman"/>
          <w:b/>
          <w:sz w:val="28"/>
          <w:szCs w:val="24"/>
          <w:lang w:val="kk-KZ"/>
        </w:rPr>
      </w:pPr>
    </w:p>
    <w:p w14:paraId="79EEA419" w14:textId="77777777" w:rsidR="00D631B9" w:rsidRPr="00F87471" w:rsidRDefault="00D631B9" w:rsidP="00F87471">
      <w:pPr>
        <w:spacing w:after="0" w:line="240" w:lineRule="auto"/>
        <w:rPr>
          <w:rFonts w:ascii="Times New Roman" w:hAnsi="Times New Roman" w:cs="Times New Roman"/>
          <w:sz w:val="24"/>
          <w:szCs w:val="24"/>
          <w:lang w:val="kk-KZ"/>
        </w:rPr>
        <w:sectPr w:rsidR="00D631B9" w:rsidRPr="00F87471" w:rsidSect="00510F80">
          <w:pgSz w:w="11906" w:h="16838"/>
          <w:pgMar w:top="720" w:right="720" w:bottom="720" w:left="720" w:header="709" w:footer="709" w:gutter="0"/>
          <w:cols w:space="708"/>
          <w:docGrid w:linePitch="360"/>
        </w:sectPr>
      </w:pPr>
    </w:p>
    <w:p w14:paraId="531A4A4B" w14:textId="77777777" w:rsidR="00D631B9" w:rsidRPr="00F87471" w:rsidRDefault="00D631B9" w:rsidP="00F87471">
      <w:pPr>
        <w:spacing w:after="0" w:line="240" w:lineRule="auto"/>
        <w:jc w:val="center"/>
        <w:rPr>
          <w:rFonts w:ascii="Times New Roman" w:eastAsia="Calibri" w:hAnsi="Times New Roman" w:cs="Times New Roman"/>
          <w:b/>
          <w:sz w:val="24"/>
          <w:szCs w:val="24"/>
          <w:lang w:val="kk-KZ"/>
        </w:rPr>
      </w:pPr>
      <w:r w:rsidRPr="00F87471">
        <w:rPr>
          <w:rFonts w:ascii="Times New Roman" w:eastAsia="Calibri" w:hAnsi="Times New Roman" w:cs="Times New Roman"/>
          <w:b/>
          <w:sz w:val="24"/>
          <w:szCs w:val="24"/>
          <w:lang w:val="kk-KZ"/>
        </w:rPr>
        <w:lastRenderedPageBreak/>
        <w:t>Түсініктеме</w:t>
      </w:r>
    </w:p>
    <w:p w14:paraId="5DDC0838" w14:textId="77777777" w:rsidR="00D631B9" w:rsidRPr="00F87471" w:rsidRDefault="00D631B9" w:rsidP="00EC1229">
      <w:pPr>
        <w:spacing w:after="0" w:line="240" w:lineRule="auto"/>
        <w:rPr>
          <w:rFonts w:ascii="Times New Roman" w:eastAsia="Calibri" w:hAnsi="Times New Roman" w:cs="Times New Roman"/>
          <w:b/>
          <w:sz w:val="24"/>
          <w:szCs w:val="24"/>
          <w:lang w:val="kk-KZ"/>
        </w:rPr>
      </w:pPr>
    </w:p>
    <w:p w14:paraId="5D34262E" w14:textId="77777777" w:rsidR="00D631B9" w:rsidRPr="00F87471" w:rsidRDefault="00D631B9" w:rsidP="00F87471">
      <w:pPr>
        <w:pStyle w:val="a3"/>
        <w:spacing w:before="0" w:beforeAutospacing="0" w:after="0" w:afterAutospacing="0"/>
        <w:ind w:firstLine="708"/>
        <w:rPr>
          <w:lang w:val="kk-KZ"/>
        </w:rPr>
      </w:pPr>
      <w:r w:rsidRPr="00F87471">
        <w:rPr>
          <w:lang w:val="kk-KZ"/>
        </w:rPr>
        <w:t>Қазіргі таңда мектепке дейінгі мекеме  балаларына мемлекеттік тілді меңгерту бірінші жолға қойылды. Мектепке дейінгі  мекемеде қазақ  тілін  оқыту  жұмыстары тәрбиешілердің көп еңбек етіп,ізденіс пен дайындығын қажет етеді.Сондықтан қазақ тілін оқыту мәселесінде мектепке дейінгі  мекемеде  білім  беру, тәрбиелеу ісіне қоғам,ұжым болып бір ауыздан атсалысуымыз қажет.</w:t>
      </w:r>
    </w:p>
    <w:p w14:paraId="34A9AABF" w14:textId="77777777" w:rsidR="00D631B9" w:rsidRPr="00F87471" w:rsidRDefault="00D631B9" w:rsidP="00F87471">
      <w:pPr>
        <w:pStyle w:val="a3"/>
        <w:spacing w:before="0" w:beforeAutospacing="0" w:after="0" w:afterAutospacing="0"/>
        <w:rPr>
          <w:lang w:val="kk-KZ"/>
        </w:rPr>
      </w:pPr>
      <w:r w:rsidRPr="00F87471">
        <w:rPr>
          <w:lang w:val="kk-KZ"/>
        </w:rPr>
        <w:t>Мектеп жасына дейінгі балаларды  оқыту  мәселесі  алдымен  балабақшада  жүзеге  асырылады. Балалардың ақыл-ойы мен мінез-құлығының  дамуында  тіл  маңызды  рөл  атқарады. Біздің мақсатымыз – балаларды ата-бабадан  қалған  салт-дәстүрге,адамгершілікке  баули отырып,жаңа  технологияны  меңгерту. Осы мақсатымыз  жүзеге асуы  үшін біз ең  алдымен  өзіміздің  ана  тілімізді  меңгеруіміз  қажет. Бүгінгі таңда  тіл  туралы  көп  айтылады.Тіл білген  адам-мәдени,рухани жан азығы мол адам. Адамның  ойы  тілден  көрінеді.Сондықтан  балабақша  қабырғасынан  бастап  тіл  үйретудің  маңызы зор.</w:t>
      </w:r>
    </w:p>
    <w:p w14:paraId="6C083AC6" w14:textId="77777777" w:rsidR="00D631B9" w:rsidRPr="00ED5144" w:rsidRDefault="00D631B9" w:rsidP="00F87471">
      <w:pPr>
        <w:spacing w:after="0" w:line="240" w:lineRule="auto"/>
        <w:rPr>
          <w:rFonts w:ascii="Times New Roman" w:eastAsia="Calibri" w:hAnsi="Times New Roman" w:cs="Times New Roman"/>
          <w:sz w:val="24"/>
          <w:szCs w:val="24"/>
          <w:lang w:val="kk-KZ"/>
        </w:rPr>
      </w:pPr>
      <w:r w:rsidRPr="00ED5144">
        <w:rPr>
          <w:rFonts w:ascii="Times New Roman" w:eastAsia="Calibri" w:hAnsi="Times New Roman" w:cs="Times New Roman"/>
          <w:sz w:val="24"/>
          <w:szCs w:val="24"/>
          <w:lang w:val="kk-KZ"/>
        </w:rPr>
        <w:t>Балалабақшада  қазақ тілін үйретуде  сөздік  жұмысты  қоршаған ортамен,күнделікті өмірмен  тығыз  байланыстыра  жүргізу,жаңа  сөздер  қамтылатындай  түрлі  ойындар  арқылы  тіл  ұстарту,көру,есту,тыңдау,қайталау, есте сақтау,жаттау  қабілеттерін  жетілдіріп  отыру,балаларды  сөйлесе  білуге,сөйлемдерді  дұрыс айтуға,тәрбиешінің  сұрағын  түсініп,дұрыс  жауап  беруге  баулу  мақсаттары  көзделеді.Ересек  балалар   тобында  бұрынғы  топтарда  үйренгендерін  тереңдете  түседі. Ауызша  сөйлеу  тілін  дамытуға  көп  көңіл  бөлінеді . Әр  оқу  іс-әрекеті  сайын  тақырыпқа  сай  түрлі  суреттер,кестелер, аудиокітап, бейне құралдар, тақырыптар  бойынша  электронды  кітаптармен  көркемдеп  отырса,балалардың  сөздік  қоры  біршама  толығады деп  санамін.Заман  өзгерген  сайын  әдіс-тәсілдер көбейіп,жаңарып,толығып  отырады.Әр түрлі  жаңа  технологияларды  өз  тәжірибемізде  қолданып  отырамыз. Соның  бірі  «Ойын»  технологиясы.Балалның  танымын  алғашқы  күннен  бастап  дамытуда,оқыту мен  тәрбиелеудің  негізін  қалыптастырудың  құралы-ойын  әрекеті. Ойын  дегеніміз-жас  ерекшелігіне қарамайтын,адамның  көңіл  күйін  көтеретін,ойландыратын  үрдіс.Ойын  арқылы  балалар  өзінің  психологиялық  ерекшеліктерін  қалыптастырады.Әр бала  ойнау  үшін  алдымен  ойланады,ойлана  отырып  ойнайды.Кез  келген  бала  еш  уақытты  жалғыз  ойнамайды,құрбыларымен бірге ойнайды,сол арқылы бір-бірімен сөйлеседі.Сөйлесе  жүріп,пікірлесіп әсер  алысады,ойынның  мазмұнын  анықтайды.Балалар ойын  шығарушылар, ойынды  жасаушылар  болып  табылады. Бала жалғыз  ойнағанның  өзінде  ойыншықтармен сөйлесіп отырады,қиялдағы  қатысушылармен  әңгімелеседі. Сөз бен сөйлеу  әрекеті  ойлау  қабілеті  болып  табылады.Түрлі  заттарды  пайдалана  отырып, қоршаған  ортамен, адамдармен  қарым-қатынас  жасайды,тәжірибе  жинақтайды.Ойын баланы  ақыл-ой жағынан да,дене жағынан да  алға жетелеп  дамытады,баланың  ойын  өрбітіп,тілін  дамытып, бойын өсіреді.</w:t>
      </w:r>
    </w:p>
    <w:p w14:paraId="12C3B285" w14:textId="77777777" w:rsidR="00D631B9" w:rsidRPr="00ED5144" w:rsidRDefault="00D631B9" w:rsidP="00F87471">
      <w:pPr>
        <w:spacing w:after="0" w:line="240" w:lineRule="auto"/>
        <w:rPr>
          <w:rFonts w:ascii="Times New Roman" w:hAnsi="Times New Roman" w:cs="Times New Roman"/>
          <w:sz w:val="24"/>
          <w:szCs w:val="24"/>
          <w:lang w:val="kk-KZ"/>
        </w:rPr>
      </w:pPr>
    </w:p>
    <w:p w14:paraId="78A46411" w14:textId="77777777" w:rsidR="00D631B9" w:rsidRPr="00ED5144" w:rsidRDefault="00D631B9" w:rsidP="00F87471">
      <w:pPr>
        <w:spacing w:after="0" w:line="240" w:lineRule="auto"/>
        <w:rPr>
          <w:rFonts w:ascii="Times New Roman" w:hAnsi="Times New Roman" w:cs="Times New Roman"/>
          <w:sz w:val="24"/>
          <w:szCs w:val="24"/>
          <w:lang w:val="kk-KZ"/>
        </w:rPr>
      </w:pPr>
    </w:p>
    <w:p w14:paraId="559FD284" w14:textId="77777777" w:rsidR="00D631B9" w:rsidRPr="00ED5144" w:rsidRDefault="00D631B9" w:rsidP="00F87471">
      <w:pPr>
        <w:spacing w:after="0" w:line="240" w:lineRule="auto"/>
        <w:rPr>
          <w:rFonts w:ascii="Times New Roman" w:hAnsi="Times New Roman" w:cs="Times New Roman"/>
          <w:sz w:val="24"/>
          <w:szCs w:val="24"/>
          <w:lang w:val="kk-KZ"/>
        </w:rPr>
      </w:pPr>
    </w:p>
    <w:p w14:paraId="6F5BF2FC" w14:textId="77777777" w:rsidR="00D34555" w:rsidRPr="00ED5144" w:rsidRDefault="00D34555" w:rsidP="00F87471">
      <w:pPr>
        <w:spacing w:after="0" w:line="240" w:lineRule="auto"/>
        <w:rPr>
          <w:rFonts w:ascii="Times New Roman" w:hAnsi="Times New Roman" w:cs="Times New Roman"/>
          <w:sz w:val="24"/>
          <w:szCs w:val="24"/>
          <w:lang w:val="kk-KZ"/>
        </w:rPr>
      </w:pPr>
    </w:p>
    <w:p w14:paraId="35859001" w14:textId="77777777" w:rsidR="00D34555" w:rsidRPr="00ED5144" w:rsidRDefault="00D34555" w:rsidP="00F87471">
      <w:pPr>
        <w:spacing w:after="0" w:line="240" w:lineRule="auto"/>
        <w:rPr>
          <w:rFonts w:ascii="Times New Roman" w:hAnsi="Times New Roman" w:cs="Times New Roman"/>
          <w:sz w:val="24"/>
          <w:szCs w:val="24"/>
          <w:lang w:val="kk-KZ"/>
        </w:rPr>
      </w:pPr>
    </w:p>
    <w:p w14:paraId="5FF243EA" w14:textId="77777777" w:rsidR="00D34555" w:rsidRPr="00ED5144" w:rsidRDefault="00D34555" w:rsidP="00F87471">
      <w:pPr>
        <w:spacing w:after="0" w:line="240" w:lineRule="auto"/>
        <w:rPr>
          <w:rFonts w:ascii="Times New Roman" w:hAnsi="Times New Roman" w:cs="Times New Roman"/>
          <w:sz w:val="24"/>
          <w:szCs w:val="24"/>
          <w:lang w:val="kk-KZ"/>
        </w:rPr>
      </w:pPr>
    </w:p>
    <w:p w14:paraId="6C2441C5" w14:textId="77777777" w:rsidR="00053E98" w:rsidRPr="00ED5144" w:rsidRDefault="00053E98" w:rsidP="00F87471">
      <w:pPr>
        <w:spacing w:after="0" w:line="240" w:lineRule="auto"/>
        <w:rPr>
          <w:rFonts w:ascii="Times New Roman" w:hAnsi="Times New Roman" w:cs="Times New Roman"/>
          <w:sz w:val="24"/>
          <w:szCs w:val="24"/>
          <w:lang w:val="kk-KZ"/>
        </w:rPr>
      </w:pPr>
    </w:p>
    <w:p w14:paraId="45FC13A2" w14:textId="77777777" w:rsidR="00053E98" w:rsidRPr="00ED5144" w:rsidRDefault="00053E98" w:rsidP="00F87471">
      <w:pPr>
        <w:spacing w:after="0" w:line="240" w:lineRule="auto"/>
        <w:rPr>
          <w:rFonts w:ascii="Times New Roman" w:hAnsi="Times New Roman" w:cs="Times New Roman"/>
          <w:sz w:val="24"/>
          <w:szCs w:val="24"/>
          <w:lang w:val="kk-KZ"/>
        </w:rPr>
      </w:pPr>
    </w:p>
    <w:p w14:paraId="728A0B6F" w14:textId="77777777" w:rsidR="00BB72A8" w:rsidRPr="00BB72A8" w:rsidRDefault="00BB72A8" w:rsidP="00BB72A8">
      <w:p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Мақсаттылық жаттығулар, артикуляциялық аппаратты керек дыбыстарды дұрыс айтуына дайындауына көмектеседі. Бұл жаттығулар, дыбыстың дұрыс артикуляциясынан таңдалып алынған, сондықтан оларды комплекстерге бірлестіру қажет. Әрбір комплекс еріннін, тілдің белгілі қозғалыстарын және қалыптарын дайындап, бағытталған ауа </w:t>
      </w:r>
      <w:r w:rsidRPr="00BB72A8">
        <w:rPr>
          <w:rFonts w:ascii="Times New Roman" w:hAnsi="Times New Roman" w:cs="Times New Roman"/>
          <w:bCs/>
          <w:sz w:val="24"/>
          <w:szCs w:val="24"/>
          <w:lang w:val="kk-KZ"/>
        </w:rPr>
        <w:lastRenderedPageBreak/>
        <w:t xml:space="preserve">үрлеуін шығаруды дағдыландырады, яғни дыбыстың дұрыс шығаруына керектісін дайындайды. </w:t>
      </w:r>
    </w:p>
    <w:p w14:paraId="34E59C82" w14:textId="77777777" w:rsidR="002F05A9" w:rsidRPr="00BB72A8" w:rsidRDefault="00BB72A8" w:rsidP="00BB72A8">
      <w:pPr>
        <w:numPr>
          <w:ilvl w:val="0"/>
          <w:numId w:val="2"/>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Артикуляциялық гимнастикасын еріннің және тілдің негізгі, барлық дыбыстардың анық, дұрыс айтуына қажетті, қозғалыстарынан және қалыптарынан бастау керек. </w:t>
      </w:r>
    </w:p>
    <w:p w14:paraId="67B1F261" w14:textId="77777777" w:rsidR="002F05A9" w:rsidRPr="00BB72A8" w:rsidRDefault="00BB72A8" w:rsidP="00BB72A8">
      <w:pPr>
        <w:numPr>
          <w:ilvl w:val="0"/>
          <w:numId w:val="2"/>
        </w:numPr>
        <w:spacing w:after="0" w:line="240" w:lineRule="auto"/>
        <w:rPr>
          <w:rFonts w:ascii="Times New Roman" w:hAnsi="Times New Roman" w:cs="Times New Roman"/>
          <w:bCs/>
          <w:sz w:val="24"/>
          <w:szCs w:val="24"/>
          <w:lang w:val="kk-KZ"/>
        </w:rPr>
      </w:pPr>
      <w:r w:rsidRPr="00BB72A8">
        <w:rPr>
          <w:rFonts w:ascii="Times New Roman" w:hAnsi="Times New Roman" w:cs="Times New Roman"/>
          <w:b/>
          <w:bCs/>
          <w:sz w:val="24"/>
          <w:szCs w:val="24"/>
          <w:lang w:val="kk-KZ"/>
        </w:rPr>
        <w:t xml:space="preserve">  I комплекске</w:t>
      </w:r>
      <w:r w:rsidRPr="00BB72A8">
        <w:rPr>
          <w:rFonts w:ascii="Times New Roman" w:hAnsi="Times New Roman" w:cs="Times New Roman"/>
          <w:bCs/>
          <w:sz w:val="24"/>
          <w:szCs w:val="24"/>
          <w:lang w:val="kk-KZ"/>
        </w:rPr>
        <w:t xml:space="preserve"> осы негізгі жаттығулар енгізілген. </w:t>
      </w:r>
    </w:p>
    <w:p w14:paraId="30AC5432" w14:textId="77777777" w:rsidR="002F05A9" w:rsidRPr="00BB72A8" w:rsidRDefault="00BB72A8" w:rsidP="00BB72A8">
      <w:pPr>
        <w:numPr>
          <w:ilvl w:val="0"/>
          <w:numId w:val="2"/>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Ерінді күлімсіретіп үстау, алдыңғы жоғарғы және астыңғы тістер көрініп тұрады. </w:t>
      </w:r>
    </w:p>
    <w:p w14:paraId="5E26DDA6"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Ерінді алға қарай созу. («Керней»)</w:t>
      </w:r>
      <w:r w:rsidRPr="00BB72A8">
        <w:rPr>
          <w:rFonts w:ascii="Times New Roman" w:hAnsi="Times New Roman" w:cs="Times New Roman"/>
          <w:bCs/>
          <w:sz w:val="24"/>
          <w:szCs w:val="24"/>
        </w:rPr>
        <w:t xml:space="preserve"> </w:t>
      </w:r>
    </w:p>
    <w:p w14:paraId="14122131"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Еріннін қалыптарын кезектесу: ерінді күлімсірету-керней</w:t>
      </w:r>
      <w:r w:rsidRPr="00BB72A8">
        <w:rPr>
          <w:rFonts w:ascii="Times New Roman" w:hAnsi="Times New Roman" w:cs="Times New Roman"/>
          <w:bCs/>
          <w:sz w:val="24"/>
          <w:szCs w:val="24"/>
        </w:rPr>
        <w:t xml:space="preserve"> </w:t>
      </w:r>
    </w:p>
    <w:p w14:paraId="16902042"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Ауызды жайбырақат  ашып-жұму, ерін күлімсіреп тұрады.</w:t>
      </w:r>
      <w:r w:rsidRPr="00BB72A8">
        <w:rPr>
          <w:rFonts w:ascii="Times New Roman" w:hAnsi="Times New Roman" w:cs="Times New Roman"/>
          <w:bCs/>
          <w:sz w:val="24"/>
          <w:szCs w:val="24"/>
        </w:rPr>
        <w:t xml:space="preserve"> </w:t>
      </w:r>
    </w:p>
    <w:p w14:paraId="32323415"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 жалпыйтып ұстау.</w:t>
      </w:r>
      <w:r w:rsidRPr="00BB72A8">
        <w:rPr>
          <w:rFonts w:ascii="Times New Roman" w:hAnsi="Times New Roman" w:cs="Times New Roman"/>
          <w:bCs/>
          <w:sz w:val="24"/>
          <w:szCs w:val="24"/>
        </w:rPr>
        <w:t xml:space="preserve"> </w:t>
      </w:r>
    </w:p>
    <w:p w14:paraId="4B04D4A2"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 жіңішкертіп ұстау.</w:t>
      </w:r>
      <w:r w:rsidRPr="00BB72A8">
        <w:rPr>
          <w:rFonts w:ascii="Times New Roman" w:hAnsi="Times New Roman" w:cs="Times New Roman"/>
          <w:bCs/>
          <w:sz w:val="24"/>
          <w:szCs w:val="24"/>
        </w:rPr>
        <w:t xml:space="preserve"> </w:t>
      </w:r>
    </w:p>
    <w:p w14:paraId="135E1DE0"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Тілдің қалыптарын кезектеп жасау: жалпақ-жіңішке.</w:t>
      </w:r>
      <w:r w:rsidRPr="00BB72A8">
        <w:rPr>
          <w:rFonts w:ascii="Times New Roman" w:hAnsi="Times New Roman" w:cs="Times New Roman"/>
          <w:bCs/>
          <w:sz w:val="24"/>
          <w:szCs w:val="24"/>
        </w:rPr>
        <w:t xml:space="preserve"> </w:t>
      </w:r>
    </w:p>
    <w:p w14:paraId="1CACD7BE"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 жоғарғы тістердің артына көтеріп ұстау.</w:t>
      </w:r>
      <w:r w:rsidRPr="00BB72A8">
        <w:rPr>
          <w:rFonts w:ascii="Times New Roman" w:hAnsi="Times New Roman" w:cs="Times New Roman"/>
          <w:bCs/>
          <w:sz w:val="24"/>
          <w:szCs w:val="24"/>
        </w:rPr>
        <w:t xml:space="preserve"> </w:t>
      </w:r>
    </w:p>
    <w:p w14:paraId="2DDD64CC"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 кезекпен: жоғарыға көтеріп-астына түсіру.</w:t>
      </w:r>
      <w:r w:rsidRPr="00BB72A8">
        <w:rPr>
          <w:rFonts w:ascii="Times New Roman" w:hAnsi="Times New Roman" w:cs="Times New Roman"/>
          <w:bCs/>
          <w:sz w:val="24"/>
          <w:szCs w:val="24"/>
        </w:rPr>
        <w:t xml:space="preserve"> </w:t>
      </w:r>
    </w:p>
    <w:p w14:paraId="2170B89C" w14:textId="77777777" w:rsidR="002F05A9" w:rsidRPr="00BB72A8" w:rsidRDefault="00BB72A8" w:rsidP="00BB72A8">
      <w:pPr>
        <w:numPr>
          <w:ilvl w:val="0"/>
          <w:numId w:val="2"/>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Тілдің мынадай қалыптарын кезектеу (тілдің ұшы төменде): тілді ауыздың ішіне қарай (түбіне қарай) ысырып сосын алдыңғы астыңғы тістерге тигізіп қою.</w:t>
      </w:r>
      <w:r w:rsidRPr="00BB72A8">
        <w:rPr>
          <w:rFonts w:ascii="Times New Roman" w:hAnsi="Times New Roman" w:cs="Times New Roman"/>
          <w:bCs/>
          <w:sz w:val="24"/>
          <w:szCs w:val="24"/>
        </w:rPr>
        <w:t xml:space="preserve"> </w:t>
      </w:r>
    </w:p>
    <w:p w14:paraId="7C66EB9F" w14:textId="77777777" w:rsidR="001E287D" w:rsidRDefault="001E287D" w:rsidP="00F87471">
      <w:p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Артикуляциялық гимнастиканы жүргізудің басты   талабы жүйелілік.</w:t>
      </w:r>
    </w:p>
    <w:p w14:paraId="136A2063"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Бірінші комплекстін қозғалыстарын дағдыландырғаннан кейін логопед, баланың қандай дыбыстарды айталмағаннан тәуелдіге сәйкес (лайық) комплекстерді таңдап алып өткізеді. </w:t>
      </w:r>
    </w:p>
    <w:p w14:paraId="69691F8C"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
          <w:bCs/>
          <w:sz w:val="24"/>
          <w:szCs w:val="24"/>
          <w:lang w:val="kk-KZ"/>
        </w:rPr>
        <w:t xml:space="preserve">  II комплекс</w:t>
      </w:r>
      <w:r w:rsidRPr="00BB72A8">
        <w:rPr>
          <w:rFonts w:ascii="Times New Roman" w:hAnsi="Times New Roman" w:cs="Times New Roman"/>
          <w:bCs/>
          <w:sz w:val="24"/>
          <w:szCs w:val="24"/>
          <w:lang w:val="kk-KZ"/>
        </w:rPr>
        <w:t xml:space="preserve">. Артикуляциялық аппарат мүшелерінің, - С, З, Ц –дыбыстарын дұрыс айтуына қажетті қозғалыстарын және қалыптарын дағдылануға мүмкіндік жасайтын жаттығулар.  </w:t>
      </w:r>
    </w:p>
    <w:p w14:paraId="00EC36CC"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
          <w:bCs/>
          <w:sz w:val="24"/>
          <w:szCs w:val="24"/>
          <w:lang w:val="kk-KZ"/>
        </w:rPr>
        <w:t xml:space="preserve">  III комплекс</w:t>
      </w:r>
      <w:r w:rsidRPr="00BB72A8">
        <w:rPr>
          <w:rFonts w:ascii="Times New Roman" w:hAnsi="Times New Roman" w:cs="Times New Roman"/>
          <w:bCs/>
          <w:sz w:val="24"/>
          <w:szCs w:val="24"/>
          <w:lang w:val="kk-KZ"/>
        </w:rPr>
        <w:t xml:space="preserve">. Артикуляциялық аппарат мүшелерінің, - Ш, Ж, Щ, Ч- дыбыстарын дұрыс айтуына қажетті қозғалыстарын және қалыптарын дағдылануға мүмкіндік жасайтын жаттығулар. </w:t>
      </w:r>
    </w:p>
    <w:p w14:paraId="00FEEA08"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w:t>
      </w:r>
      <w:r w:rsidRPr="00BB72A8">
        <w:rPr>
          <w:rFonts w:ascii="Times New Roman" w:hAnsi="Times New Roman" w:cs="Times New Roman"/>
          <w:b/>
          <w:bCs/>
          <w:sz w:val="24"/>
          <w:szCs w:val="24"/>
          <w:lang w:val="kk-KZ"/>
        </w:rPr>
        <w:t>IV комплекс</w:t>
      </w:r>
      <w:r w:rsidRPr="00BB72A8">
        <w:rPr>
          <w:rFonts w:ascii="Times New Roman" w:hAnsi="Times New Roman" w:cs="Times New Roman"/>
          <w:bCs/>
          <w:sz w:val="24"/>
          <w:szCs w:val="24"/>
          <w:lang w:val="kk-KZ"/>
        </w:rPr>
        <w:t xml:space="preserve">. Артикуляциялық аппаратты –Л- дыбысын дұрыс айтуына дайындайтын жаттығулар. </w:t>
      </w:r>
    </w:p>
    <w:p w14:paraId="4E64F80B"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w:t>
      </w:r>
      <w:r w:rsidRPr="00BB72A8">
        <w:rPr>
          <w:rFonts w:ascii="Times New Roman" w:hAnsi="Times New Roman" w:cs="Times New Roman"/>
          <w:b/>
          <w:bCs/>
          <w:sz w:val="24"/>
          <w:szCs w:val="24"/>
          <w:lang w:val="kk-KZ"/>
        </w:rPr>
        <w:t>V комплекс</w:t>
      </w:r>
      <w:r w:rsidRPr="00BB72A8">
        <w:rPr>
          <w:rFonts w:ascii="Times New Roman" w:hAnsi="Times New Roman" w:cs="Times New Roman"/>
          <w:bCs/>
          <w:sz w:val="24"/>
          <w:szCs w:val="24"/>
          <w:lang w:val="kk-KZ"/>
        </w:rPr>
        <w:t xml:space="preserve">. Артикуляциялық аппаратты –Р- дыбысын дұрыс айтуға дайындайтын жаттығулар. </w:t>
      </w:r>
    </w:p>
    <w:p w14:paraId="128C99BF"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Барлық жастағы топтарда бірдей комплекстерді қолдануға болады, бірақ артикуляциялық гимнастика жұргізу тұріне және жасы бірдей емес балалар жасайтын жаттығулардың қоятын міндеттері  әртүрлі. </w:t>
      </w:r>
    </w:p>
    <w:p w14:paraId="36F2F427"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Жаттығуларды жасай алмайтын балалармен жеке жұмыс өткізіледі немесе ата-аналарына осы қозғалыстарды үйде балаға жасатсын деген тапсырма беріледі ( күніне 2 рет, тәңертен-кешке 2-5 минуттан). </w:t>
      </w:r>
    </w:p>
    <w:p w14:paraId="218D45C0"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Екінші кішкентайлар тобының балаларымен жаттығулар ойын түрінде өткізіледі. Қозғалыстарды дағдыландыру көлеміне қойылатын міндеттер аз. Балалар жәй дағдыларды ұғып алып, кейін артикуляциялық аппаратынын қозғалыстарын әрі қарай жетілдіру үшін. </w:t>
      </w:r>
    </w:p>
    <w:p w14:paraId="43B99876"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  Естиярлар тобында артикуляциялық гимнастикасында ойын тәсілдері қолданылады. Балалардың ұйренген жәй қозғалыстар әрі қарай дамып жетілдіреді. Артикуляциялық гимнастикасына қойылатын талаптар да көтеріледі. </w:t>
      </w:r>
    </w:p>
    <w:p w14:paraId="421ACC2C"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t xml:space="preserve">Ересектер тобында қозғалыстардың орындалуы ырғақты, жеңілтек және анық болуын қадағалау керек; артикуляциялық аппаратынын мүшелерін бір қозғалыстан және қалыптан, басқасына тез және ырғақты көшуін қадағалайды. Қорытындысын дәл және тұрақты болуын қадағалап, шыққан қалыптарын біраз уақыт өзгертпей ұстап тұру керек. Қозғалыстар жеңіл, дұрыс және  үйреншікті , оларды кез келген екпінде өткізуге болады. Керекті дыбыстарға арналған комплексті жасап ұйренгеннен кейін артикуляциялық гимнастикасына дыбыс еліктеулерін қосуға болады. </w:t>
      </w:r>
    </w:p>
    <w:p w14:paraId="19177DA4" w14:textId="77777777" w:rsidR="002F05A9" w:rsidRPr="00BB72A8" w:rsidRDefault="00BB72A8" w:rsidP="00BB72A8">
      <w:pPr>
        <w:numPr>
          <w:ilvl w:val="0"/>
          <w:numId w:val="3"/>
        </w:numPr>
        <w:spacing w:after="0" w:line="240" w:lineRule="auto"/>
        <w:rPr>
          <w:rFonts w:ascii="Times New Roman" w:hAnsi="Times New Roman" w:cs="Times New Roman"/>
          <w:bCs/>
          <w:sz w:val="24"/>
          <w:szCs w:val="24"/>
          <w:lang w:val="kk-KZ"/>
        </w:rPr>
      </w:pPr>
      <w:r w:rsidRPr="00BB72A8">
        <w:rPr>
          <w:rFonts w:ascii="Times New Roman" w:hAnsi="Times New Roman" w:cs="Times New Roman"/>
          <w:bCs/>
          <w:sz w:val="24"/>
          <w:szCs w:val="24"/>
          <w:lang w:val="kk-KZ"/>
        </w:rPr>
        <w:lastRenderedPageBreak/>
        <w:t xml:space="preserve">  Ересектер және мектепалды даярлық тобында балалар дыбыстарды дұрыс айтып үйренгенде, артикуляциялық гимнастикасына әртүрлі дыбыстардың жіктеуіне арналған жаттығулар алынады: </w:t>
      </w:r>
    </w:p>
    <w:p w14:paraId="353BC542"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А) дауысты дыбыстар: И-У, Э-О, И-О, Э-У, И-Э, У-О;</w:t>
      </w:r>
      <w:r w:rsidRPr="00BB72A8">
        <w:rPr>
          <w:rFonts w:ascii="Times New Roman" w:hAnsi="Times New Roman" w:cs="Times New Roman"/>
          <w:bCs/>
          <w:sz w:val="24"/>
          <w:szCs w:val="24"/>
        </w:rPr>
        <w:t xml:space="preserve"> </w:t>
      </w:r>
    </w:p>
    <w:p w14:paraId="510B5628"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Б) сонор және ұян дауыссыздар:  М-Б, Н-Г;</w:t>
      </w:r>
      <w:r w:rsidRPr="00BB72A8">
        <w:rPr>
          <w:rFonts w:ascii="Times New Roman" w:hAnsi="Times New Roman" w:cs="Times New Roman"/>
          <w:bCs/>
          <w:sz w:val="24"/>
          <w:szCs w:val="24"/>
        </w:rPr>
        <w:t xml:space="preserve"> </w:t>
      </w:r>
    </w:p>
    <w:p w14:paraId="3AF52CED"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В) үнді дауыссыздар: М-Л, Н-Л;</w:t>
      </w:r>
      <w:r w:rsidRPr="00BB72A8">
        <w:rPr>
          <w:rFonts w:ascii="Times New Roman" w:hAnsi="Times New Roman" w:cs="Times New Roman"/>
          <w:bCs/>
          <w:sz w:val="24"/>
          <w:szCs w:val="24"/>
        </w:rPr>
        <w:t xml:space="preserve"> </w:t>
      </w:r>
    </w:p>
    <w:p w14:paraId="6AC94541"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Г) ұян және қатан дыбыссыздар: Б-Д, Ф-Х;</w:t>
      </w:r>
      <w:r w:rsidRPr="00BB72A8">
        <w:rPr>
          <w:rFonts w:ascii="Times New Roman" w:hAnsi="Times New Roman" w:cs="Times New Roman"/>
          <w:bCs/>
          <w:sz w:val="24"/>
          <w:szCs w:val="24"/>
        </w:rPr>
        <w:t xml:space="preserve"> </w:t>
      </w:r>
    </w:p>
    <w:p w14:paraId="4672C18E"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Д) ұян және қатан дыбыссыздар: Б-В, К-Х;</w:t>
      </w:r>
      <w:r w:rsidRPr="00BB72A8">
        <w:rPr>
          <w:rFonts w:ascii="Times New Roman" w:hAnsi="Times New Roman" w:cs="Times New Roman"/>
          <w:bCs/>
          <w:sz w:val="24"/>
          <w:szCs w:val="24"/>
        </w:rPr>
        <w:t xml:space="preserve"> </w:t>
      </w:r>
    </w:p>
    <w:p w14:paraId="3B7830A4" w14:textId="77777777" w:rsidR="002F05A9" w:rsidRPr="00BB72A8" w:rsidRDefault="00BB72A8" w:rsidP="00BB72A8">
      <w:pPr>
        <w:numPr>
          <w:ilvl w:val="0"/>
          <w:numId w:val="3"/>
        </w:numPr>
        <w:spacing w:after="0" w:line="240" w:lineRule="auto"/>
        <w:rPr>
          <w:rFonts w:ascii="Times New Roman" w:hAnsi="Times New Roman" w:cs="Times New Roman"/>
          <w:bCs/>
          <w:sz w:val="24"/>
          <w:szCs w:val="24"/>
        </w:rPr>
      </w:pPr>
      <w:r w:rsidRPr="00BB72A8">
        <w:rPr>
          <w:rFonts w:ascii="Times New Roman" w:hAnsi="Times New Roman" w:cs="Times New Roman"/>
          <w:bCs/>
          <w:sz w:val="24"/>
          <w:szCs w:val="24"/>
          <w:lang w:val="kk-KZ"/>
        </w:rPr>
        <w:t>Е) ұян және қатан дыбыссыздар: С-Х, Д-Г;</w:t>
      </w:r>
      <w:r w:rsidRPr="00BB72A8">
        <w:rPr>
          <w:rFonts w:ascii="Times New Roman" w:hAnsi="Times New Roman" w:cs="Times New Roman"/>
          <w:bCs/>
          <w:sz w:val="24"/>
          <w:szCs w:val="24"/>
        </w:rPr>
        <w:t xml:space="preserve"> </w:t>
      </w:r>
    </w:p>
    <w:p w14:paraId="0CEEC512" w14:textId="77777777" w:rsidR="00BB72A8" w:rsidRPr="00BB72A8" w:rsidRDefault="00BB72A8" w:rsidP="00F87471">
      <w:pPr>
        <w:spacing w:after="0" w:line="240" w:lineRule="auto"/>
        <w:rPr>
          <w:rFonts w:ascii="Times New Roman" w:hAnsi="Times New Roman" w:cs="Times New Roman"/>
          <w:bCs/>
          <w:sz w:val="24"/>
          <w:szCs w:val="24"/>
        </w:rPr>
      </w:pPr>
    </w:p>
    <w:p w14:paraId="3F0AED93" w14:textId="77777777" w:rsidR="001E287D" w:rsidRPr="00ED5144" w:rsidRDefault="001E287D" w:rsidP="00F87471">
      <w:pPr>
        <w:spacing w:after="0" w:line="240" w:lineRule="auto"/>
        <w:rPr>
          <w:rFonts w:ascii="Times New Roman" w:hAnsi="Times New Roman" w:cs="Times New Roman"/>
          <w:sz w:val="24"/>
          <w:szCs w:val="24"/>
          <w:lang w:val="kk-KZ"/>
        </w:rPr>
      </w:pPr>
      <w:r w:rsidRPr="00BB72A8">
        <w:rPr>
          <w:rFonts w:ascii="Times New Roman" w:hAnsi="Times New Roman" w:cs="Times New Roman"/>
          <w:bCs/>
          <w:sz w:val="24"/>
          <w:szCs w:val="24"/>
          <w:lang w:val="kk-KZ"/>
        </w:rPr>
        <w:t xml:space="preserve"> Сабақ күн сайын жүргізілу   керек. </w:t>
      </w:r>
      <w:r w:rsidRPr="00ED5144">
        <w:rPr>
          <w:rFonts w:ascii="Times New Roman" w:hAnsi="Times New Roman" w:cs="Times New Roman"/>
          <w:bCs/>
          <w:sz w:val="24"/>
          <w:szCs w:val="24"/>
          <w:lang w:val="kk-KZ"/>
        </w:rPr>
        <w:t xml:space="preserve">Жаттығуларға көшпес бұрын, ең алдымен   </w:t>
      </w:r>
    </w:p>
    <w:p w14:paraId="2148F66C" w14:textId="77777777" w:rsidR="001E287D" w:rsidRPr="00ED5144" w:rsidRDefault="001E287D" w:rsidP="00F87471">
      <w:pPr>
        <w:spacing w:after="0" w:line="240" w:lineRule="auto"/>
        <w:jc w:val="both"/>
        <w:rPr>
          <w:rFonts w:ascii="Times New Roman" w:hAnsi="Times New Roman" w:cs="Times New Roman"/>
          <w:sz w:val="24"/>
          <w:szCs w:val="24"/>
          <w:lang w:val="kk-KZ"/>
        </w:rPr>
      </w:pPr>
      <w:r w:rsidRPr="00ED5144">
        <w:rPr>
          <w:rFonts w:ascii="Times New Roman" w:hAnsi="Times New Roman" w:cs="Times New Roman"/>
          <w:bCs/>
          <w:sz w:val="24"/>
          <w:szCs w:val="24"/>
          <w:lang w:val="kk-KZ"/>
        </w:rPr>
        <w:t xml:space="preserve"> міндетті түрде балалармен ерінге арналған   жаттығулар жасау керек. </w:t>
      </w:r>
    </w:p>
    <w:p w14:paraId="072254CB" w14:textId="77777777" w:rsidR="001E287D" w:rsidRPr="00F87471" w:rsidRDefault="001E287D" w:rsidP="00F87471">
      <w:pPr>
        <w:spacing w:after="0" w:line="240" w:lineRule="auto"/>
        <w:rPr>
          <w:rFonts w:ascii="Times New Roman" w:hAnsi="Times New Roman" w:cs="Times New Roman"/>
          <w:sz w:val="24"/>
          <w:szCs w:val="24"/>
        </w:rPr>
      </w:pPr>
      <w:r w:rsidRPr="00ED5144">
        <w:rPr>
          <w:rFonts w:ascii="Times New Roman" w:hAnsi="Times New Roman" w:cs="Times New Roman"/>
          <w:bCs/>
          <w:sz w:val="24"/>
          <w:szCs w:val="24"/>
          <w:lang w:val="kk-KZ"/>
        </w:rPr>
        <w:t xml:space="preserve">  </w:t>
      </w:r>
      <w:r w:rsidRPr="00F87471">
        <w:rPr>
          <w:rFonts w:ascii="Times New Roman" w:hAnsi="Times New Roman" w:cs="Times New Roman"/>
          <w:bCs/>
          <w:sz w:val="24"/>
          <w:szCs w:val="24"/>
        </w:rPr>
        <w:t xml:space="preserve">Жаттығулар 15 минуттан аспау керек. </w:t>
      </w:r>
    </w:p>
    <w:p w14:paraId="4B1BB521" w14:textId="77777777" w:rsidR="001E287D" w:rsidRPr="00F87471" w:rsidRDefault="001E287D" w:rsidP="00F87471">
      <w:pPr>
        <w:spacing w:after="0" w:line="240" w:lineRule="auto"/>
        <w:rPr>
          <w:rFonts w:ascii="Times New Roman" w:hAnsi="Times New Roman" w:cs="Times New Roman"/>
          <w:sz w:val="24"/>
          <w:szCs w:val="24"/>
        </w:rPr>
      </w:pPr>
      <w:r w:rsidRPr="00F87471">
        <w:rPr>
          <w:rFonts w:ascii="Times New Roman" w:hAnsi="Times New Roman" w:cs="Times New Roman"/>
          <w:bCs/>
          <w:sz w:val="24"/>
          <w:szCs w:val="24"/>
        </w:rPr>
        <w:t xml:space="preserve">Бір күн ішінде бірнеше әр түрлі жаттығулар  рындалу керек. </w:t>
      </w:r>
    </w:p>
    <w:p w14:paraId="01009479" w14:textId="77777777" w:rsidR="001E287D" w:rsidRPr="00F87471" w:rsidRDefault="001E287D" w:rsidP="00F87471">
      <w:pPr>
        <w:spacing w:after="0" w:line="240" w:lineRule="auto"/>
        <w:rPr>
          <w:rFonts w:ascii="Times New Roman" w:hAnsi="Times New Roman" w:cs="Times New Roman"/>
          <w:sz w:val="24"/>
          <w:szCs w:val="24"/>
        </w:rPr>
      </w:pPr>
      <w:r w:rsidRPr="00F87471">
        <w:rPr>
          <w:rFonts w:ascii="Times New Roman" w:hAnsi="Times New Roman" w:cs="Times New Roman"/>
          <w:bCs/>
          <w:sz w:val="24"/>
          <w:szCs w:val="24"/>
        </w:rPr>
        <w:t xml:space="preserve">     Сабақ барысында бала отырған қалыпта болу керек. Бұл оған денесін түзеуге, аяқ бұлшық еттерін бос ұстауға және де артикуляциялық органдарға толығымен назарын аударады. Бала үлкен кісінің мимикасы мен артикулициясын нақты көру керек. Сонымен қатар ол тапсыманы орындау кезінде өз ерні мен тілін көру керек. Ол үшін қол айнасын пайдалануға немесе сабақты үлкен айна алдында өткізуге болады. </w:t>
      </w:r>
    </w:p>
    <w:p w14:paraId="0E4CA580" w14:textId="77777777" w:rsidR="001E287D" w:rsidRDefault="001E287D" w:rsidP="00F87471">
      <w:pPr>
        <w:spacing w:after="0" w:line="240" w:lineRule="auto"/>
        <w:rPr>
          <w:rFonts w:ascii="Times New Roman" w:hAnsi="Times New Roman" w:cs="Times New Roman"/>
          <w:bCs/>
          <w:sz w:val="24"/>
          <w:szCs w:val="24"/>
        </w:rPr>
      </w:pPr>
      <w:r w:rsidRPr="00F87471">
        <w:rPr>
          <w:rFonts w:ascii="Times New Roman" w:hAnsi="Times New Roman" w:cs="Times New Roman"/>
          <w:bCs/>
          <w:sz w:val="24"/>
          <w:szCs w:val="24"/>
        </w:rPr>
        <w:t xml:space="preserve">   Барлық жаттығуларды балаларға жалықпас үшін ойын түрінде жеткізген дұрыс. Бала жаттығуды бірінші реттен дұрыс жасамауы мүмкін, сондықтан шыдамды болу керек. </w:t>
      </w:r>
    </w:p>
    <w:p w14:paraId="2D75D42D" w14:textId="111B36AF" w:rsidR="00BB72A8" w:rsidRDefault="00BB72A8" w:rsidP="00F87471">
      <w:pPr>
        <w:spacing w:after="0" w:line="240" w:lineRule="auto"/>
        <w:rPr>
          <w:rFonts w:ascii="Times New Roman" w:hAnsi="Times New Roman" w:cs="Times New Roman"/>
          <w:bCs/>
          <w:noProof/>
          <w:sz w:val="24"/>
          <w:szCs w:val="24"/>
          <w:lang w:val="kk-KZ" w:eastAsia="ru-RU"/>
        </w:rPr>
      </w:pPr>
      <w:r w:rsidRPr="00BB72A8">
        <w:rPr>
          <w:rFonts w:ascii="Times New Roman" w:hAnsi="Times New Roman" w:cs="Times New Roman"/>
          <w:bCs/>
          <w:sz w:val="24"/>
          <w:szCs w:val="24"/>
          <w:lang w:val="kk-KZ"/>
        </w:rPr>
        <w:t>“Айнаға қарап жаттығу жасау”</w:t>
      </w:r>
    </w:p>
    <w:p w14:paraId="0F799971" w14:textId="77777777" w:rsidR="00EC1229" w:rsidRPr="00EC1229" w:rsidRDefault="00EC1229" w:rsidP="00F87471">
      <w:pPr>
        <w:spacing w:after="0" w:line="240" w:lineRule="auto"/>
        <w:rPr>
          <w:rFonts w:ascii="Times New Roman" w:hAnsi="Times New Roman" w:cs="Times New Roman"/>
          <w:bCs/>
          <w:sz w:val="24"/>
          <w:szCs w:val="24"/>
          <w:lang w:val="kk-KZ"/>
        </w:rPr>
      </w:pPr>
    </w:p>
    <w:p w14:paraId="1C599BED" w14:textId="77777777" w:rsidR="00BB72A8" w:rsidRDefault="00BB72A8" w:rsidP="00F87471">
      <w:pPr>
        <w:spacing w:after="0" w:line="240" w:lineRule="auto"/>
        <w:rPr>
          <w:rFonts w:ascii="Times New Roman" w:hAnsi="Times New Roman" w:cs="Times New Roman"/>
          <w:b/>
          <w:bCs/>
          <w:sz w:val="24"/>
          <w:szCs w:val="24"/>
          <w:lang w:val="kk-KZ"/>
        </w:rPr>
      </w:pPr>
      <w:r w:rsidRPr="00BB72A8">
        <w:rPr>
          <w:rFonts w:ascii="Times New Roman" w:hAnsi="Times New Roman" w:cs="Times New Roman"/>
          <w:b/>
          <w:bCs/>
          <w:sz w:val="24"/>
          <w:szCs w:val="24"/>
          <w:lang w:val="kk-KZ"/>
        </w:rPr>
        <w:t>1 комплекс (С, З, Ц  дыбыстарына арналған)</w:t>
      </w:r>
    </w:p>
    <w:p w14:paraId="34BF9F90" w14:textId="77777777" w:rsidR="00BB72A8" w:rsidRDefault="00BB72A8" w:rsidP="00F87471">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С, З, Ц дыбыстарын айтуына, тілдің қүрделі және нақты қозғалыстары қажет, оларда тілдің ұшы қатысады (ол астыңғы тістердің артында жатады), тілдің қыры (олар жоғарғы түпкі тістерге тиіп тұрады), тілдің ортасы (алдыңғы жағы альвеолаға қарай көтеріліп, онымен саңылау жасайды. Ал Ц дыбысын айтқанда альвеолға тиіп сосын саңылау жасайды.), еріннін қозғалыстары (күлімсіреп тұрады), астыңғы жақ сүйектері (сәл төмен түсіп тұрады) және ауа үрлеуі қажет (тілдің ортасынан шығатын қатты болу керек). Тілдің қажетті қозғалыстарын және ауа үрлеун дағдылануға мүмкіндік жасайтын келесі жаттығулар:</w:t>
      </w:r>
    </w:p>
    <w:p w14:paraId="36592BF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Допты қақпаға кіргіз.</w:t>
      </w:r>
      <w:r w:rsidRPr="00BB72A8">
        <w:rPr>
          <w:rFonts w:ascii="Times New Roman" w:hAnsi="Times New Roman" w:cs="Times New Roman"/>
          <w:sz w:val="24"/>
          <w:szCs w:val="24"/>
          <w:lang w:val="kk-KZ"/>
        </w:rPr>
        <w:t xml:space="preserve"> </w:t>
      </w:r>
    </w:p>
    <w:p w14:paraId="15F7AFD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Мақсаты</w:t>
      </w:r>
      <w:r w:rsidRPr="00BB72A8">
        <w:rPr>
          <w:rFonts w:ascii="Times New Roman" w:hAnsi="Times New Roman" w:cs="Times New Roman"/>
          <w:sz w:val="24"/>
          <w:szCs w:val="24"/>
          <w:lang w:val="kk-KZ"/>
        </w:rPr>
        <w:t xml:space="preserve">: ұзақ бағытталған ауа ағының  істеп шығару. </w:t>
      </w:r>
    </w:p>
    <w:p w14:paraId="5A21302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Қысқа бейнелеу</w:t>
      </w:r>
      <w:r w:rsidRPr="00BB72A8">
        <w:rPr>
          <w:rFonts w:ascii="Times New Roman" w:hAnsi="Times New Roman" w:cs="Times New Roman"/>
          <w:sz w:val="24"/>
          <w:szCs w:val="24"/>
          <w:lang w:val="kk-KZ"/>
        </w:rPr>
        <w:t xml:space="preserve">: ерінді алға қарай шошайта созып, мақта шаригін ұзақ үргізіп  екі кубиктін арасына кіргізеді ( шарик үстелде баланың алдында жатады). </w:t>
      </w:r>
    </w:p>
    <w:p w14:paraId="4640533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Әдістемелік нұсқау</w:t>
      </w:r>
      <w:r w:rsidRPr="00BB72A8">
        <w:rPr>
          <w:rFonts w:ascii="Times New Roman" w:hAnsi="Times New Roman" w:cs="Times New Roman"/>
          <w:sz w:val="24"/>
          <w:szCs w:val="24"/>
          <w:lang w:val="kk-KZ"/>
        </w:rPr>
        <w:t xml:space="preserve">: </w:t>
      </w:r>
    </w:p>
    <w:p w14:paraId="2CC4DD5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Бетке  жел толтырмауды қадағалау, ол үшін сәл саусақтармен ұстап тұруға болады. </w:t>
      </w:r>
    </w:p>
    <w:p w14:paraId="176C183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Шарикті бір деммен кіргізу, ауа ағыны үзілмеу керек; </w:t>
      </w:r>
    </w:p>
    <w:p w14:paraId="28E9C60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2B5DEDE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Бағынбайтын тілді жазала.</w:t>
      </w:r>
      <w:r w:rsidRPr="00BB72A8">
        <w:rPr>
          <w:rFonts w:ascii="Times New Roman" w:hAnsi="Times New Roman" w:cs="Times New Roman"/>
          <w:sz w:val="24"/>
          <w:szCs w:val="24"/>
          <w:lang w:val="kk-KZ"/>
        </w:rPr>
        <w:t xml:space="preserve"> </w:t>
      </w:r>
    </w:p>
    <w:p w14:paraId="4D7C931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Мақсаты:</w:t>
      </w:r>
      <w:r w:rsidRPr="00BB72A8">
        <w:rPr>
          <w:rFonts w:ascii="Times New Roman" w:hAnsi="Times New Roman" w:cs="Times New Roman"/>
          <w:sz w:val="24"/>
          <w:szCs w:val="24"/>
          <w:lang w:val="kk-KZ"/>
        </w:rPr>
        <w:t xml:space="preserve"> Тіл еттерін бағынышты етіп,  кең түрде жалпийтып ұстауға үйрету; </w:t>
      </w:r>
    </w:p>
    <w:p w14:paraId="3F23502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Бейнелеуі</w:t>
      </w:r>
      <w:r w:rsidRPr="00BB72A8">
        <w:rPr>
          <w:rFonts w:ascii="Times New Roman" w:hAnsi="Times New Roman" w:cs="Times New Roman"/>
          <w:sz w:val="24"/>
          <w:szCs w:val="24"/>
          <w:lang w:val="kk-KZ"/>
        </w:rPr>
        <w:t xml:space="preserve">: Ауызды кішкене ашып, тілді астынғы ерінге салу керек. Ерінді еппен қимылдатып, мынадай дыбысты шығару керек: «пя-пя-пя». Жалпақ тілді қалыпты жағдайда ұстай отырып, ауызды ашып, 1-10 дейін санау. </w:t>
      </w:r>
    </w:p>
    <w:p w14:paraId="48C641C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Әдістемелік нұсқау</w:t>
      </w:r>
      <w:r w:rsidRPr="00BB72A8">
        <w:rPr>
          <w:rFonts w:ascii="Times New Roman" w:hAnsi="Times New Roman" w:cs="Times New Roman"/>
          <w:sz w:val="24"/>
          <w:szCs w:val="24"/>
          <w:lang w:val="kk-KZ"/>
        </w:rPr>
        <w:t xml:space="preserve">: </w:t>
      </w:r>
    </w:p>
    <w:p w14:paraId="78D755A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Төменгі ерінді бұрап, астынғы тістерге тартпау</w:t>
      </w:r>
      <w:r w:rsidRPr="00BB72A8">
        <w:rPr>
          <w:rFonts w:ascii="Times New Roman" w:hAnsi="Times New Roman" w:cs="Times New Roman"/>
          <w:sz w:val="24"/>
          <w:szCs w:val="24"/>
          <w:u w:val="single"/>
          <w:lang w:val="kk-KZ"/>
        </w:rPr>
        <w:t xml:space="preserve"> </w:t>
      </w:r>
      <w:r w:rsidRPr="00BB72A8">
        <w:rPr>
          <w:rFonts w:ascii="Times New Roman" w:hAnsi="Times New Roman" w:cs="Times New Roman"/>
          <w:sz w:val="24"/>
          <w:szCs w:val="24"/>
          <w:lang w:val="kk-KZ"/>
        </w:rPr>
        <w:t xml:space="preserve"> керек; </w:t>
      </w:r>
    </w:p>
    <w:p w14:paraId="77FE9F8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Тіл жалпақ болып ,  қырлары ауыздың бұрыштарына тимеу керек; </w:t>
      </w:r>
    </w:p>
    <w:p w14:paraId="7E3A8AD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Тілді ерінмен бірнеше рет, бір дем шығаруда шапалақтау керек. Бала демді бөгемеу керек. Жаттығудын орындауын былай бақылауға болады: мақтаны баланың аузына қарай әкеліп ұстау. Бала жаттығуды дұрыс істеп отырса, мақта ауытқып кетеді. Бұл жаттығу басқасымен қатар, бағытталған ауа ағынын істеп шығаруына мұмкіндік жасайды. </w:t>
      </w:r>
    </w:p>
    <w:p w14:paraId="26EDCFC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lastRenderedPageBreak/>
        <w:t xml:space="preserve">                                     Тілді жалпақ қыл.</w:t>
      </w:r>
      <w:r w:rsidRPr="00BB72A8">
        <w:rPr>
          <w:rFonts w:ascii="Times New Roman" w:hAnsi="Times New Roman" w:cs="Times New Roman"/>
          <w:sz w:val="24"/>
          <w:szCs w:val="24"/>
          <w:lang w:val="kk-KZ"/>
        </w:rPr>
        <w:t xml:space="preserve"> </w:t>
      </w:r>
    </w:p>
    <w:p w14:paraId="0C498FA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сабыр, бос қалыпта ұстау икемділігіне  дағдыландыру. </w:t>
      </w:r>
    </w:p>
    <w:p w14:paraId="7D193C5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күлімдеп, ауызды ашыңқырап, тілдің алдыңғы жалпақ шетін төменгі ерінге салып қоямыз. Тілді осы қалыпта 5-10ға дейін санағанша ұстау керек. </w:t>
      </w:r>
    </w:p>
    <w:p w14:paraId="4C2C5EF9"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5D44450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Ерінді қатты, күш салып созбау керек. </w:t>
      </w:r>
    </w:p>
    <w:p w14:paraId="1F1A18A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Астынғы ерінді қайырмау керек. </w:t>
      </w:r>
    </w:p>
    <w:p w14:paraId="4731A8F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 артық шығармай, астыңғы ерінді жауып тұратындай ұстау керек. </w:t>
      </w:r>
    </w:p>
    <w:p w14:paraId="572B2EA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қырларын ауыздың бұрыштарына тигізіп ұстау. </w:t>
      </w:r>
    </w:p>
    <w:p w14:paraId="2EAA3F6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Бұл жаттығуды жасай алмаса, «Бағынбайтын тілді жазала» деген жаттығуға  қайтып оралу керек. </w:t>
      </w:r>
    </w:p>
    <w:p w14:paraId="544EE766" w14:textId="77777777" w:rsidR="00BB72A8" w:rsidRPr="00BB72A8" w:rsidRDefault="00BB72A8" w:rsidP="00BB72A8">
      <w:pPr>
        <w:rPr>
          <w:lang w:val="kk-KZ"/>
        </w:rPr>
      </w:pPr>
      <w:r w:rsidRPr="00BB72A8">
        <w:rPr>
          <w:rFonts w:ascii="Times New Roman" w:hAnsi="Times New Roman" w:cs="Times New Roman"/>
          <w:sz w:val="24"/>
          <w:szCs w:val="24"/>
          <w:lang w:val="kk-KZ"/>
        </w:rPr>
        <w:t> </w:t>
      </w:r>
      <w:r w:rsidRPr="00BB72A8">
        <w:rPr>
          <w:b/>
          <w:bCs/>
          <w:i/>
          <w:iCs/>
          <w:lang w:val="kk-KZ"/>
        </w:rPr>
        <w:t xml:space="preserve">                 Допты кім әрі кіргізеді?</w:t>
      </w:r>
      <w:r w:rsidRPr="00BB72A8">
        <w:rPr>
          <w:lang w:val="kk-KZ"/>
        </w:rPr>
        <w:t xml:space="preserve"> </w:t>
      </w:r>
    </w:p>
    <w:p w14:paraId="7210087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Мақсаты</w:t>
      </w:r>
      <w:r w:rsidRPr="00BB72A8">
        <w:rPr>
          <w:rFonts w:ascii="Times New Roman" w:hAnsi="Times New Roman" w:cs="Times New Roman"/>
          <w:sz w:val="24"/>
          <w:szCs w:val="24"/>
          <w:lang w:val="kk-KZ"/>
        </w:rPr>
        <w:t>: ұзақ , ырғақты, үздіксіз,</w:t>
      </w:r>
      <w:r w:rsidRPr="00BB72A8">
        <w:rPr>
          <w:rFonts w:ascii="Times New Roman" w:hAnsi="Times New Roman" w:cs="Times New Roman"/>
          <w:sz w:val="24"/>
          <w:szCs w:val="24"/>
          <w:u w:val="single"/>
          <w:lang w:val="kk-KZ"/>
        </w:rPr>
        <w:t xml:space="preserve"> </w:t>
      </w:r>
      <w:r w:rsidRPr="00BB72A8">
        <w:rPr>
          <w:rFonts w:ascii="Times New Roman" w:hAnsi="Times New Roman" w:cs="Times New Roman"/>
          <w:sz w:val="24"/>
          <w:szCs w:val="24"/>
          <w:lang w:val="kk-KZ"/>
        </w:rPr>
        <w:t xml:space="preserve">ауа ағынын тіл ортасымен  шығару. </w:t>
      </w:r>
    </w:p>
    <w:p w14:paraId="6C22E52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Бейнелеуі:</w:t>
      </w:r>
      <w:r w:rsidRPr="00BB72A8">
        <w:rPr>
          <w:rFonts w:ascii="Times New Roman" w:hAnsi="Times New Roman" w:cs="Times New Roman"/>
          <w:sz w:val="24"/>
          <w:szCs w:val="24"/>
          <w:lang w:val="kk-KZ"/>
        </w:rPr>
        <w:t xml:space="preserve"> Күлімдеп, тілдің алдыңғы жалпақ жағын астыңғы ерінге салып, «Ф» дыбысын ұзақ айтқандай болып, мақта шаригін үстөлдің қарама-қарсы жағына қарай, ұрлеп шығару керек. </w:t>
      </w:r>
    </w:p>
    <w:p w14:paraId="11BEBEB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Әдістемелік нұсқау</w:t>
      </w:r>
      <w:r w:rsidRPr="00BB72A8">
        <w:rPr>
          <w:rFonts w:ascii="Times New Roman" w:hAnsi="Times New Roman" w:cs="Times New Roman"/>
          <w:sz w:val="24"/>
          <w:szCs w:val="24"/>
          <w:lang w:val="kk-KZ"/>
        </w:rPr>
        <w:t xml:space="preserve">: </w:t>
      </w:r>
    </w:p>
    <w:p w14:paraId="5DA69A4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Астыңғы ерінді тістерге тартпау керек. </w:t>
      </w:r>
    </w:p>
    <w:p w14:paraId="5B79EAB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Бетке ауа толтырмау керек. </w:t>
      </w:r>
    </w:p>
    <w:p w14:paraId="6F2F370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Балаларға «Ф» дыбыстың орнына «Х» дыбысын айтқызбау , ауа ағыны енсіз болуын қадағалау керек. </w:t>
      </w:r>
    </w:p>
    <w:p w14:paraId="015F676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440FB6E9"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Тісті тазалау</w:t>
      </w:r>
      <w:r w:rsidRPr="00BB72A8">
        <w:rPr>
          <w:rFonts w:ascii="Times New Roman" w:hAnsi="Times New Roman" w:cs="Times New Roman"/>
          <w:sz w:val="24"/>
          <w:szCs w:val="24"/>
          <w:lang w:val="kk-KZ"/>
        </w:rPr>
        <w:t xml:space="preserve"> </w:t>
      </w:r>
    </w:p>
    <w:p w14:paraId="29E8DB3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балаларға тілдің ұшын астыңғы тістердің артында үстап тұруын үйрету. </w:t>
      </w:r>
    </w:p>
    <w:p w14:paraId="652EB8B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күлімдеп, тістерді көрсету, ауызды ашынқырап тілдің ұшымен астыңғы тістерді «тазала». Әуелі тілді оңнан солға қарай, содан соң астынан үстіне қарай қозғау керек. </w:t>
      </w:r>
    </w:p>
    <w:p w14:paraId="4C71990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3D096DA0"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1.   Ерін қозғалмай,</w:t>
      </w:r>
      <w:r w:rsidRPr="00BB72A8">
        <w:rPr>
          <w:rFonts w:ascii="Times New Roman" w:hAnsi="Times New Roman" w:cs="Times New Roman"/>
          <w:b/>
          <w:bCs/>
          <w:sz w:val="24"/>
          <w:szCs w:val="24"/>
          <w:lang w:val="kk-KZ"/>
        </w:rPr>
        <w:t xml:space="preserve"> </w:t>
      </w:r>
      <w:r w:rsidRPr="00BB72A8">
        <w:rPr>
          <w:rFonts w:ascii="Times New Roman" w:hAnsi="Times New Roman" w:cs="Times New Roman"/>
          <w:sz w:val="24"/>
          <w:szCs w:val="24"/>
          <w:lang w:val="kk-KZ"/>
        </w:rPr>
        <w:t xml:space="preserve">  күлімдеп тұру керек. </w:t>
      </w:r>
    </w:p>
    <w:p w14:paraId="2DBF6E2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2.    Тілдің ұшын оңнан солға қарай қозғағанда тістің қызыл шетінде болу керек. </w:t>
      </w:r>
    </w:p>
    <w:p w14:paraId="23F20F5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3.  Тілді астынан үстіне қарай қозғағанда тілдің ұшы жалпақ болып, қозғалуын астыңғы тістердің түптерінен бастау керек. </w:t>
      </w:r>
    </w:p>
    <w:p w14:paraId="18431410" w14:textId="77777777" w:rsidR="00BB72A8" w:rsidRPr="00BB72A8" w:rsidRDefault="00BB72A8" w:rsidP="00BB72A8">
      <w:r w:rsidRPr="00BB72A8">
        <w:rPr>
          <w:rFonts w:ascii="Times New Roman" w:hAnsi="Times New Roman" w:cs="Times New Roman"/>
          <w:sz w:val="24"/>
          <w:szCs w:val="24"/>
          <w:lang w:val="kk-KZ"/>
        </w:rPr>
        <w:t> </w:t>
      </w:r>
      <w:r w:rsidRPr="00BB72A8">
        <w:rPr>
          <w:b/>
          <w:bCs/>
          <w:lang w:val="kk-KZ"/>
        </w:rPr>
        <w:t xml:space="preserve">             2 комплекс (Ш, Ж, Ч, Щ дыбыстарына арналған).</w:t>
      </w:r>
      <w:r w:rsidRPr="00BB72A8">
        <w:t xml:space="preserve"> </w:t>
      </w:r>
    </w:p>
    <w:p w14:paraId="606557A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w:t>
      </w:r>
      <w:r w:rsidRPr="00BB72A8">
        <w:rPr>
          <w:rFonts w:ascii="Times New Roman" w:hAnsi="Times New Roman" w:cs="Times New Roman"/>
          <w:sz w:val="24"/>
          <w:szCs w:val="24"/>
        </w:rPr>
        <w:t xml:space="preserve">    </w:t>
      </w:r>
      <w:r w:rsidRPr="00BB72A8">
        <w:rPr>
          <w:rFonts w:ascii="Times New Roman" w:hAnsi="Times New Roman" w:cs="Times New Roman"/>
          <w:sz w:val="24"/>
          <w:szCs w:val="24"/>
          <w:lang w:val="kk-KZ"/>
        </w:rPr>
        <w:t xml:space="preserve">Ш, Ж, Ч, Щ дыбыстарын айту үшін тілдің күрделі және нәзік қимылдары керек: жалпақ алдыңғы тілдің шеті қатты таңдайдың алдыңғы жағына қарай көтеріледі, сол кезде тілдің ұшы және таңдайдың арасында саңылау пайда болады (Ч дыбысын айтқанда тілдің ұшы таңдайға тийіп сосын саңылау пада болады); тілдің шеттері үстіңгі азу тістерге тиіп тұрады; ерін алға қарай созылып және дөнгеленіп тұрады; астыңғы жақ сүйегі сәл түсіп тұрады; ауа ағыны тілдің ортасымен шығады. Тілдің керекті қимылдарын істеп шығару үшін мынадай жаттығулар мүмкіндік жасайды. </w:t>
      </w:r>
    </w:p>
    <w:p w14:paraId="2AE11B4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w:t>
      </w:r>
      <w:r w:rsidRPr="00BB72A8">
        <w:rPr>
          <w:rFonts w:ascii="Times New Roman" w:hAnsi="Times New Roman" w:cs="Times New Roman"/>
          <w:b/>
          <w:bCs/>
          <w:i/>
          <w:iCs/>
          <w:sz w:val="24"/>
          <w:szCs w:val="24"/>
          <w:lang w:val="kk-KZ"/>
        </w:rPr>
        <w:t>Бағынбайтын тілді жазала»</w:t>
      </w:r>
      <w:r w:rsidRPr="00BB72A8">
        <w:rPr>
          <w:rFonts w:ascii="Times New Roman" w:hAnsi="Times New Roman" w:cs="Times New Roman"/>
          <w:sz w:val="24"/>
          <w:szCs w:val="24"/>
          <w:lang w:val="kk-KZ"/>
        </w:rPr>
        <w:t xml:space="preserve"> </w:t>
      </w:r>
    </w:p>
    <w:p w14:paraId="18DF682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«Тілді жалпақ қыл»</w:t>
      </w:r>
      <w:r w:rsidRPr="00BB72A8">
        <w:rPr>
          <w:rFonts w:ascii="Times New Roman" w:hAnsi="Times New Roman" w:cs="Times New Roman"/>
          <w:sz w:val="24"/>
          <w:szCs w:val="24"/>
          <w:lang w:val="kk-KZ"/>
        </w:rPr>
        <w:t xml:space="preserve"> </w:t>
      </w:r>
    </w:p>
    <w:p w14:paraId="4DAC5ED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«Допты кім әрі кіргізеді?»</w:t>
      </w:r>
      <w:r w:rsidRPr="00BB72A8">
        <w:rPr>
          <w:rFonts w:ascii="Times New Roman" w:hAnsi="Times New Roman" w:cs="Times New Roman"/>
          <w:sz w:val="24"/>
          <w:szCs w:val="24"/>
          <w:lang w:val="kk-KZ"/>
        </w:rPr>
        <w:t xml:space="preserve"> </w:t>
      </w:r>
    </w:p>
    <w:p w14:paraId="68BF256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Кәмпитті жапсыр</w:t>
      </w:r>
      <w:r w:rsidRPr="00BB72A8">
        <w:rPr>
          <w:rFonts w:ascii="Times New Roman" w:hAnsi="Times New Roman" w:cs="Times New Roman"/>
          <w:sz w:val="24"/>
          <w:szCs w:val="24"/>
          <w:lang w:val="kk-KZ"/>
        </w:rPr>
        <w:t xml:space="preserve"> </w:t>
      </w:r>
    </w:p>
    <w:p w14:paraId="080C108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тілдің бұлшық ететін күшейту және жоғарыға көтерулуін жаттықтыру. </w:t>
      </w:r>
    </w:p>
    <w:p w14:paraId="51E2F8E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тілдің жалпақ ұшын астынғы ерінге салып қояды. Тілдің ең шетіне жіңішке иристің бөлігін салып қойып, кәмпитті таңдайға үстінгі тістердің артына жапсырып қою. </w:t>
      </w:r>
    </w:p>
    <w:p w14:paraId="0B73013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56038D20"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 ғана жұміс істеп , астыңғы жақ сүйегі қозғалмай тұру  керек. </w:t>
      </w:r>
    </w:p>
    <w:p w14:paraId="6149EA27" w14:textId="77777777" w:rsidR="00BB72A8" w:rsidRPr="00BB72A8" w:rsidRDefault="00BB72A8" w:rsidP="00BB72A8">
      <w:pPr>
        <w:spacing w:after="0" w:line="240" w:lineRule="auto"/>
        <w:rPr>
          <w:rFonts w:ascii="Times New Roman" w:hAnsi="Times New Roman" w:cs="Times New Roman"/>
          <w:sz w:val="24"/>
          <w:szCs w:val="24"/>
        </w:rPr>
      </w:pPr>
      <w:r w:rsidRPr="00BB72A8">
        <w:rPr>
          <w:rFonts w:ascii="Times New Roman" w:hAnsi="Times New Roman" w:cs="Times New Roman"/>
          <w:sz w:val="24"/>
          <w:szCs w:val="24"/>
          <w:lang w:val="kk-KZ"/>
        </w:rPr>
        <w:t>Ауызды 1,5-2 см ден кең ашпау керек.</w:t>
      </w:r>
      <w:r w:rsidRPr="00BB72A8">
        <w:rPr>
          <w:rFonts w:ascii="Times New Roman" w:hAnsi="Times New Roman" w:cs="Times New Roman"/>
          <w:sz w:val="24"/>
          <w:szCs w:val="24"/>
        </w:rPr>
        <w:t xml:space="preserve"> </w:t>
      </w:r>
    </w:p>
    <w:p w14:paraId="6BA8B8BA" w14:textId="77777777" w:rsidR="00BB72A8" w:rsidRPr="00BB72A8" w:rsidRDefault="00BB72A8" w:rsidP="00BB72A8">
      <w:pPr>
        <w:spacing w:after="0" w:line="240" w:lineRule="auto"/>
        <w:rPr>
          <w:rFonts w:ascii="Times New Roman" w:hAnsi="Times New Roman" w:cs="Times New Roman"/>
          <w:sz w:val="24"/>
          <w:szCs w:val="24"/>
        </w:rPr>
      </w:pPr>
      <w:r w:rsidRPr="00BB72A8">
        <w:rPr>
          <w:rFonts w:ascii="Times New Roman" w:hAnsi="Times New Roman" w:cs="Times New Roman"/>
          <w:sz w:val="24"/>
          <w:szCs w:val="24"/>
          <w:lang w:val="kk-KZ"/>
        </w:rPr>
        <w:lastRenderedPageBreak/>
        <w:t>Егер астыңғы жақ сүйегі қозғалып тұрса, баланың таза саусағын азу тістердің арасына салып қоюға болады (сонда ол аузын жаппайды).</w:t>
      </w:r>
      <w:r w:rsidRPr="00BB72A8">
        <w:rPr>
          <w:rFonts w:ascii="Times New Roman" w:hAnsi="Times New Roman" w:cs="Times New Roman"/>
          <w:sz w:val="24"/>
          <w:szCs w:val="24"/>
        </w:rPr>
        <w:t xml:space="preserve"> </w:t>
      </w:r>
    </w:p>
    <w:p w14:paraId="42C39A40" w14:textId="77777777" w:rsidR="00BB72A8" w:rsidRPr="00BB72A8" w:rsidRDefault="00BB72A8" w:rsidP="00BB72A8">
      <w:pPr>
        <w:spacing w:after="0" w:line="240" w:lineRule="auto"/>
        <w:rPr>
          <w:rFonts w:ascii="Times New Roman" w:hAnsi="Times New Roman" w:cs="Times New Roman"/>
          <w:sz w:val="24"/>
          <w:szCs w:val="24"/>
        </w:rPr>
      </w:pPr>
      <w:r w:rsidRPr="00BB72A8">
        <w:rPr>
          <w:rFonts w:ascii="Times New Roman" w:hAnsi="Times New Roman" w:cs="Times New Roman"/>
          <w:sz w:val="24"/>
          <w:szCs w:val="24"/>
          <w:lang w:val="kk-KZ"/>
        </w:rPr>
        <w:t>Жаттығуды асықпай жасау керек.</w:t>
      </w:r>
      <w:r w:rsidRPr="00BB72A8">
        <w:rPr>
          <w:rFonts w:ascii="Times New Roman" w:hAnsi="Times New Roman" w:cs="Times New Roman"/>
          <w:sz w:val="24"/>
          <w:szCs w:val="24"/>
        </w:rPr>
        <w:t xml:space="preserve"> </w:t>
      </w:r>
    </w:p>
    <w:p w14:paraId="65016BA1" w14:textId="77777777" w:rsidR="00BB72A8" w:rsidRDefault="00BB72A8" w:rsidP="00BB72A8">
      <w:pPr>
        <w:spacing w:after="0" w:line="240" w:lineRule="auto"/>
        <w:rPr>
          <w:rFonts w:ascii="Times New Roman" w:hAnsi="Times New Roman" w:cs="Times New Roman"/>
          <w:sz w:val="24"/>
          <w:szCs w:val="24"/>
          <w:lang w:val="kk-KZ"/>
        </w:rPr>
      </w:pPr>
    </w:p>
    <w:p w14:paraId="028AEC4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Саңырауқұлақ..</w:t>
      </w:r>
      <w:r w:rsidRPr="00BB72A8">
        <w:rPr>
          <w:rFonts w:ascii="Times New Roman" w:hAnsi="Times New Roman" w:cs="Times New Roman"/>
          <w:sz w:val="24"/>
          <w:szCs w:val="24"/>
          <w:lang w:val="kk-KZ"/>
        </w:rPr>
        <w:t xml:space="preserve"> </w:t>
      </w:r>
    </w:p>
    <w:p w14:paraId="26977C7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жоғарі көтеріп, тіл астындағы қызыл еттің созуына дағдыландыру. </w:t>
      </w:r>
    </w:p>
    <w:p w14:paraId="1C8EDA2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:тістерін көрсетіп күлімдеп, ауызды ашыңқырап жалпақ тілді тіңдайға қатты жапсыру, сонан соң ауызды кеңірек ашу (тіл саңырауқұлақтың жіңішке қалпақшасына , ал тілдің астыңғы қызыл еті – тібіртекке ұқсайды). </w:t>
      </w:r>
    </w:p>
    <w:p w14:paraId="2F54748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5607D8E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Ерін күлімсіреп тұру керек. </w:t>
      </w:r>
    </w:p>
    <w:p w14:paraId="0619F38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шеттері таңдайға бірдей жабысып тұру керек. </w:t>
      </w:r>
    </w:p>
    <w:p w14:paraId="2CA096C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Жаттығуды қайталап жасағанда ауызды кеңірек ашады. </w:t>
      </w:r>
    </w:p>
    <w:p w14:paraId="27C51920" w14:textId="77777777" w:rsidR="00BB72A8" w:rsidRPr="00BB72A8" w:rsidRDefault="00BB72A8" w:rsidP="00BB72A8">
      <w:pPr>
        <w:rPr>
          <w:lang w:val="kk-KZ"/>
        </w:rPr>
      </w:pPr>
      <w:r w:rsidRPr="00BB72A8">
        <w:rPr>
          <w:rFonts w:ascii="Times New Roman" w:hAnsi="Times New Roman" w:cs="Times New Roman"/>
          <w:sz w:val="24"/>
          <w:szCs w:val="24"/>
          <w:lang w:val="kk-KZ"/>
        </w:rPr>
        <w:t> </w:t>
      </w:r>
      <w:r w:rsidRPr="00BB72A8">
        <w:rPr>
          <w:b/>
          <w:bCs/>
          <w:i/>
          <w:iCs/>
          <w:lang w:val="kk-KZ"/>
        </w:rPr>
        <w:t xml:space="preserve">                                         Тәтті тосап.</w:t>
      </w:r>
      <w:r w:rsidRPr="00BB72A8">
        <w:rPr>
          <w:lang w:val="kk-KZ"/>
        </w:rPr>
        <w:t xml:space="preserve"> </w:t>
      </w:r>
    </w:p>
    <w:p w14:paraId="4F61A96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тілдің алдыңғы жалпақ жағын жоғары қарай көтеріп және тілдің формасын кесе ғылып, Ш дыбысын айтқанда тұратындай,  қозғалысын дағдыландыру. </w:t>
      </w:r>
    </w:p>
    <w:p w14:paraId="70ABD66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ауызды сәл ашынқырап тілдің алдыңғы жалпақ жағымен ұстіңгі ерінді  ұстінен астына қарай қозғап жалау. </w:t>
      </w:r>
    </w:p>
    <w:p w14:paraId="0B4C803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10E069C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 ғана жұмыс істеп, астыңғы жақ сүйегі қозғамау керек (саусақпен ұстап тұруға болады). </w:t>
      </w:r>
    </w:p>
    <w:p w14:paraId="0C467A9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 жалпақ болу керек, жақтары ауыздың бұрыштарына тиіп тұрады. </w:t>
      </w:r>
    </w:p>
    <w:p w14:paraId="06D9CC6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Бала жаттығуды жасай алмаса, «Бағынбайтын тілді жазала» деген жаттығуды жасату керек. Тілді жалпақ қылып ұстап тұрғанда шпательмен жоғарыға көтеріп ерінге салып қою керек. </w:t>
      </w:r>
    </w:p>
    <w:p w14:paraId="6C831AD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7CAA0711" w14:textId="77777777" w:rsidR="00BB72A8" w:rsidRPr="00BB72A8" w:rsidRDefault="00BB72A8" w:rsidP="00BB72A8">
      <w:pPr>
        <w:rPr>
          <w:b/>
          <w:bCs/>
          <w:i/>
          <w:iCs/>
          <w:lang w:val="kk-KZ"/>
        </w:rPr>
      </w:pPr>
      <w:r w:rsidRPr="00BB72A8">
        <w:rPr>
          <w:rFonts w:ascii="Times New Roman" w:hAnsi="Times New Roman" w:cs="Times New Roman"/>
          <w:b/>
          <w:bCs/>
          <w:i/>
          <w:iCs/>
          <w:sz w:val="24"/>
          <w:szCs w:val="24"/>
          <w:lang w:val="kk-KZ"/>
        </w:rPr>
        <w:t> </w:t>
      </w:r>
      <w:r w:rsidRPr="00BB72A8">
        <w:rPr>
          <w:b/>
          <w:bCs/>
          <w:i/>
          <w:iCs/>
          <w:lang w:val="kk-KZ"/>
        </w:rPr>
        <w:t xml:space="preserve">                                     Гармошка. </w:t>
      </w:r>
    </w:p>
    <w:p w14:paraId="21DE0A58" w14:textId="77777777" w:rsidR="00BB72A8" w:rsidRPr="00BB72A8" w:rsidRDefault="00BB72A8" w:rsidP="00BB72A8">
      <w:pPr>
        <w:spacing w:after="0" w:line="240" w:lineRule="auto"/>
        <w:rPr>
          <w:rFonts w:ascii="Times New Roman" w:hAnsi="Times New Roman" w:cs="Times New Roman"/>
          <w:b/>
          <w:bCs/>
          <w:i/>
          <w:iCs/>
          <w:sz w:val="24"/>
          <w:szCs w:val="24"/>
          <w:lang w:val="kk-KZ"/>
        </w:rPr>
      </w:pPr>
      <w:r w:rsidRPr="00BB72A8">
        <w:rPr>
          <w:rFonts w:ascii="Times New Roman" w:hAnsi="Times New Roman" w:cs="Times New Roman"/>
          <w:b/>
          <w:bCs/>
          <w:i/>
          <w:iCs/>
          <w:sz w:val="24"/>
          <w:szCs w:val="24"/>
          <w:lang w:val="kk-KZ"/>
        </w:rPr>
        <w:t xml:space="preserve">Мақсаты: тілдің бұлшық еттерін нығайтып, тіл астындағы қызыл етті  созу. </w:t>
      </w:r>
    </w:p>
    <w:p w14:paraId="5E3F8C7C" w14:textId="77777777" w:rsidR="00BB72A8" w:rsidRPr="00BB72A8" w:rsidRDefault="00BB72A8" w:rsidP="00BB72A8">
      <w:pPr>
        <w:spacing w:after="0" w:line="240" w:lineRule="auto"/>
        <w:rPr>
          <w:rFonts w:ascii="Times New Roman" w:hAnsi="Times New Roman" w:cs="Times New Roman"/>
          <w:b/>
          <w:bCs/>
          <w:i/>
          <w:iCs/>
          <w:sz w:val="24"/>
          <w:szCs w:val="24"/>
          <w:lang w:val="kk-KZ"/>
        </w:rPr>
      </w:pPr>
      <w:r w:rsidRPr="00BB72A8">
        <w:rPr>
          <w:rFonts w:ascii="Times New Roman" w:hAnsi="Times New Roman" w:cs="Times New Roman"/>
          <w:b/>
          <w:bCs/>
          <w:i/>
          <w:iCs/>
          <w:sz w:val="24"/>
          <w:szCs w:val="24"/>
          <w:lang w:val="kk-KZ"/>
        </w:rPr>
        <w:t xml:space="preserve">Бейнелеуі: күлімдеп, ауызды ашыңқырап,  тілді таңдайға жапсырып қою. Тілді жібермей ауызды ашып-жабу керек ( тіл астындағы қызыл ет гармонь сияқты созылады). Ерін күлімдеген қалыпта тұрады. Жаттығуды қайталаған сайын ауызды кеңірек ашып, тілді ұстінде көбірек ұстау керек. </w:t>
      </w:r>
    </w:p>
    <w:p w14:paraId="46FD6BEE" w14:textId="77777777" w:rsidR="00BB72A8" w:rsidRPr="00BB72A8" w:rsidRDefault="00BB72A8" w:rsidP="00BB72A8">
      <w:pPr>
        <w:spacing w:after="0" w:line="240" w:lineRule="auto"/>
        <w:rPr>
          <w:rFonts w:ascii="Times New Roman" w:hAnsi="Times New Roman" w:cs="Times New Roman"/>
          <w:b/>
          <w:bCs/>
          <w:i/>
          <w:iCs/>
          <w:sz w:val="24"/>
          <w:szCs w:val="24"/>
          <w:lang w:val="kk-KZ"/>
        </w:rPr>
      </w:pPr>
      <w:r w:rsidRPr="00BB72A8">
        <w:rPr>
          <w:rFonts w:ascii="Times New Roman" w:hAnsi="Times New Roman" w:cs="Times New Roman"/>
          <w:b/>
          <w:bCs/>
          <w:i/>
          <w:iCs/>
          <w:sz w:val="24"/>
          <w:szCs w:val="24"/>
          <w:lang w:val="kk-KZ"/>
        </w:rPr>
        <w:t xml:space="preserve">Әдістемелік нұсқау: </w:t>
      </w:r>
    </w:p>
    <w:p w14:paraId="03225F1C" w14:textId="77777777" w:rsidR="00BB72A8" w:rsidRPr="00BB72A8" w:rsidRDefault="00BB72A8" w:rsidP="00BB72A8">
      <w:pPr>
        <w:spacing w:after="0" w:line="240" w:lineRule="auto"/>
        <w:rPr>
          <w:rFonts w:ascii="Times New Roman" w:hAnsi="Times New Roman" w:cs="Times New Roman"/>
          <w:b/>
          <w:bCs/>
          <w:i/>
          <w:iCs/>
          <w:sz w:val="24"/>
          <w:szCs w:val="24"/>
          <w:lang w:val="kk-KZ"/>
        </w:rPr>
      </w:pPr>
      <w:r w:rsidRPr="00BB72A8">
        <w:rPr>
          <w:rFonts w:ascii="Times New Roman" w:hAnsi="Times New Roman" w:cs="Times New Roman"/>
          <w:b/>
          <w:bCs/>
          <w:i/>
          <w:iCs/>
          <w:sz w:val="24"/>
          <w:szCs w:val="24"/>
          <w:lang w:val="kk-KZ"/>
        </w:rPr>
        <w:t xml:space="preserve">Ауызды ашқанда ерін қозғалмау керек. </w:t>
      </w:r>
    </w:p>
    <w:p w14:paraId="58A759E3" w14:textId="77777777" w:rsidR="00BB72A8" w:rsidRPr="00BB72A8" w:rsidRDefault="00BB72A8" w:rsidP="00BB72A8">
      <w:pPr>
        <w:spacing w:after="0" w:line="240" w:lineRule="auto"/>
        <w:rPr>
          <w:rFonts w:ascii="Times New Roman" w:hAnsi="Times New Roman" w:cs="Times New Roman"/>
          <w:b/>
          <w:bCs/>
          <w:i/>
          <w:iCs/>
          <w:sz w:val="24"/>
          <w:szCs w:val="24"/>
          <w:lang w:val="kk-KZ"/>
        </w:rPr>
      </w:pPr>
      <w:r w:rsidRPr="00BB72A8">
        <w:rPr>
          <w:rFonts w:ascii="Times New Roman" w:hAnsi="Times New Roman" w:cs="Times New Roman"/>
          <w:b/>
          <w:bCs/>
          <w:i/>
          <w:iCs/>
          <w:sz w:val="24"/>
          <w:szCs w:val="24"/>
          <w:lang w:val="kk-KZ"/>
        </w:rPr>
        <w:t xml:space="preserve">Ауызды ашып жапқанда, бір қалыпта 3-10ға дейін  санағанша ұстау керек. </w:t>
      </w:r>
    </w:p>
    <w:p w14:paraId="2730337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Ауызды ашқанда тілдін шеттері түспеу керек</w:t>
      </w:r>
    </w:p>
    <w:p w14:paraId="7F32DFC0"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Сиқыр.</w:t>
      </w:r>
      <w:r w:rsidRPr="00BB72A8">
        <w:rPr>
          <w:rFonts w:ascii="Times New Roman" w:hAnsi="Times New Roman" w:cs="Times New Roman"/>
          <w:sz w:val="24"/>
          <w:szCs w:val="24"/>
          <w:lang w:val="kk-KZ"/>
        </w:rPr>
        <w:t xml:space="preserve"> </w:t>
      </w:r>
    </w:p>
    <w:p w14:paraId="5DBEB73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ұстіне көтеру қозғалысын және тілді ожауға ұқсатып істей білу , ауа ағынын тілдің ортасынан жіберуін дағдыландыру. </w:t>
      </w:r>
    </w:p>
    <w:p w14:paraId="7886C91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күлімсіреп, ауызды ашыңқырап, тілдің алдыңғы жалпақ шетін ұстінгі ерінге салып қою, тілдің шеттері үстінгі ерінге тиіп тұру керек ал тілдің ортасы науа болып тұрады. Сол қалыпта мұрынның ұшында тұрған мақтаны ұшырып жеру керек. Ауа тілдің ортасымен шығып мақтаны жоғары қарай ұшырады. </w:t>
      </w:r>
    </w:p>
    <w:p w14:paraId="65DE301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17E85C3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Ауыздың астыңғы жақ сүйегі қозғалмай тұру керек. </w:t>
      </w:r>
    </w:p>
    <w:p w14:paraId="4827879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шеттері үстінгі ерінге тиіп тұрып, тілдің ортасында ауа ағыны шығатын науа жасап шығады. </w:t>
      </w:r>
    </w:p>
    <w:p w14:paraId="2F89C09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Астыңғы ерін тістерді жауып  қайырылмау керек. </w:t>
      </w:r>
    </w:p>
    <w:p w14:paraId="52AE29A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3 комплекс (Л дыбысына арналған).</w:t>
      </w:r>
      <w:r w:rsidRPr="00BB72A8">
        <w:rPr>
          <w:rFonts w:ascii="Times New Roman" w:hAnsi="Times New Roman" w:cs="Times New Roman"/>
          <w:sz w:val="24"/>
          <w:szCs w:val="24"/>
          <w:lang w:val="kk-KZ"/>
        </w:rPr>
        <w:t xml:space="preserve"> </w:t>
      </w:r>
    </w:p>
    <w:p w14:paraId="7E820DB0"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5E54277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lastRenderedPageBreak/>
        <w:t xml:space="preserve">  Л дыбысын  дұрыс айту үшін тілдің әртүрлі мүшелерінің күрделі және жіктелген жұмысы қажет: тілдің ұшын жоғары көтеріп үстінгі тістердің артына тигізу, тілдің арғы жағын сәл көтеріп ауыздың түбіне қарай тарту; тілдің шеттері төмен түсіп, шыққан  ауа ағынын өткізеді</w:t>
      </w:r>
      <w:r w:rsidRPr="00BB72A8">
        <w:rPr>
          <w:rFonts w:ascii="Times New Roman" w:hAnsi="Times New Roman" w:cs="Times New Roman"/>
          <w:sz w:val="24"/>
          <w:szCs w:val="24"/>
          <w:u w:val="single"/>
          <w:lang w:val="kk-KZ"/>
        </w:rPr>
        <w:t xml:space="preserve">.  </w:t>
      </w:r>
      <w:r w:rsidRPr="00BB72A8">
        <w:rPr>
          <w:rFonts w:ascii="Times New Roman" w:hAnsi="Times New Roman" w:cs="Times New Roman"/>
          <w:sz w:val="24"/>
          <w:szCs w:val="24"/>
          <w:lang w:val="kk-KZ"/>
        </w:rPr>
        <w:t xml:space="preserve">Тілдің қажетті қозғалыстарын келесі жаттығулар дағдыландырады: </w:t>
      </w:r>
    </w:p>
    <w:p w14:paraId="5D7A533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38D69F00"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«Бағынбайтын тілді жазала»</w:t>
      </w:r>
      <w:r w:rsidRPr="00BB72A8">
        <w:rPr>
          <w:rFonts w:ascii="Times New Roman" w:hAnsi="Times New Roman" w:cs="Times New Roman"/>
          <w:sz w:val="24"/>
          <w:szCs w:val="24"/>
          <w:lang w:val="kk-KZ"/>
        </w:rPr>
        <w:t xml:space="preserve"> </w:t>
      </w:r>
    </w:p>
    <w:p w14:paraId="1C9E83D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w:t>
      </w:r>
      <w:r w:rsidRPr="00BB72A8">
        <w:rPr>
          <w:rFonts w:ascii="Times New Roman" w:hAnsi="Times New Roman" w:cs="Times New Roman"/>
          <w:sz w:val="24"/>
          <w:szCs w:val="24"/>
          <w:lang w:val="kk-KZ"/>
        </w:rPr>
        <w:t xml:space="preserve"> </w:t>
      </w:r>
    </w:p>
    <w:p w14:paraId="0833A0F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«Тәтті тосап»</w:t>
      </w:r>
      <w:r w:rsidRPr="00BB72A8">
        <w:rPr>
          <w:rFonts w:ascii="Times New Roman" w:hAnsi="Times New Roman" w:cs="Times New Roman"/>
          <w:sz w:val="24"/>
          <w:szCs w:val="24"/>
          <w:lang w:val="kk-KZ"/>
        </w:rPr>
        <w:t xml:space="preserve"> </w:t>
      </w:r>
    </w:p>
    <w:p w14:paraId="3FB3453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5B72A01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Пароход гуулдейді.</w:t>
      </w:r>
      <w:r w:rsidRPr="00BB72A8">
        <w:rPr>
          <w:rFonts w:ascii="Times New Roman" w:hAnsi="Times New Roman" w:cs="Times New Roman"/>
          <w:sz w:val="24"/>
          <w:szCs w:val="24"/>
          <w:lang w:val="kk-KZ"/>
        </w:rPr>
        <w:t xml:space="preserve"> </w:t>
      </w:r>
    </w:p>
    <w:p w14:paraId="5773DDF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тілдің ортасын жоғары көтеру қозғалысын дағдыландыру. </w:t>
      </w:r>
    </w:p>
    <w:p w14:paraId="1317C14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ауызды ашынқырап Ы дыбысын созып айту (пароход гуулдеген тәрізді). </w:t>
      </w:r>
    </w:p>
    <w:p w14:paraId="115F55A8" w14:textId="77777777" w:rsidR="00BB72A8" w:rsidRPr="00ED5144"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1165C7BB" w14:textId="77777777" w:rsidR="00BB72A8" w:rsidRPr="00ED5144"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Тілдің ұшы төмен түсіп, ортасы таңдайға көтеріліп, ауыздың түкпірінде тұрады.</w:t>
      </w:r>
      <w:r w:rsidRPr="00ED5144">
        <w:rPr>
          <w:rFonts w:ascii="Times New Roman" w:hAnsi="Times New Roman" w:cs="Times New Roman"/>
          <w:sz w:val="24"/>
          <w:szCs w:val="24"/>
          <w:lang w:val="kk-KZ"/>
        </w:rPr>
        <w:t xml:space="preserve"> </w:t>
      </w:r>
    </w:p>
    <w:p w14:paraId="08ABFF2B" w14:textId="77777777" w:rsid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w:t>
      </w:r>
    </w:p>
    <w:p w14:paraId="4968CAD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Күркетауық.</w:t>
      </w:r>
      <w:r w:rsidRPr="00BB72A8">
        <w:rPr>
          <w:rFonts w:ascii="Times New Roman" w:hAnsi="Times New Roman" w:cs="Times New Roman"/>
          <w:sz w:val="24"/>
          <w:szCs w:val="24"/>
          <w:lang w:val="kk-KZ"/>
        </w:rPr>
        <w:t xml:space="preserve"> </w:t>
      </w:r>
    </w:p>
    <w:p w14:paraId="543B93F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жоғары көтеріп, алдыңғы шетінің қозғалымын дағдыландыру. </w:t>
      </w:r>
    </w:p>
    <w:p w14:paraId="0CA86B7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ауызды ашып, тілді үстінгі ерінге салып қойып, тілдің алдыңғы жалпақ шетімен  үстінгі ерінді жоғары-төмен қарай, тілді еріннен алмай, сипап тұрғандай, қозғау керек. әуелі ақырын, содан кейін екпінді жылдамратып дауысты қосып, «бл-бл» деген дыбыс шыққанша (күркетауықтын дыбысы тәрізді) жасау керек. </w:t>
      </w:r>
    </w:p>
    <w:p w14:paraId="342F439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1440DAC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 жалпақ қылып жіңішкертпей ұстау  керек. </w:t>
      </w:r>
    </w:p>
    <w:p w14:paraId="17153BB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 жанжаққа емес, жоғары-төмен қозғап тұру керек. </w:t>
      </w:r>
    </w:p>
    <w:p w14:paraId="249FA86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 үстінгі ерінді «жалап» тұрғандай қозғалу керек. </w:t>
      </w:r>
    </w:p>
    <w:p w14:paraId="1C0C4C9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1EE3EAA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Әткеншек.</w:t>
      </w:r>
      <w:r w:rsidRPr="00BB72A8">
        <w:rPr>
          <w:rFonts w:ascii="Times New Roman" w:hAnsi="Times New Roman" w:cs="Times New Roman"/>
          <w:sz w:val="24"/>
          <w:szCs w:val="24"/>
          <w:lang w:val="kk-KZ"/>
        </w:rPr>
        <w:t xml:space="preserve"> </w:t>
      </w:r>
    </w:p>
    <w:p w14:paraId="28AE6E7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Мақсаты: </w:t>
      </w:r>
      <w:r w:rsidRPr="00BB72A8">
        <w:rPr>
          <w:rFonts w:ascii="Times New Roman" w:hAnsi="Times New Roman" w:cs="Times New Roman"/>
          <w:sz w:val="24"/>
          <w:szCs w:val="24"/>
          <w:lang w:val="kk-KZ"/>
        </w:rPr>
        <w:t>Л дыбысын</w:t>
      </w:r>
      <w:r w:rsidRPr="00BB72A8">
        <w:rPr>
          <w:rFonts w:ascii="Times New Roman" w:hAnsi="Times New Roman" w:cs="Times New Roman"/>
          <w:b/>
          <w:bCs/>
          <w:sz w:val="24"/>
          <w:szCs w:val="24"/>
          <w:lang w:val="kk-KZ"/>
        </w:rPr>
        <w:t xml:space="preserve"> </w:t>
      </w:r>
      <w:r w:rsidRPr="00BB72A8">
        <w:rPr>
          <w:rFonts w:ascii="Times New Roman" w:hAnsi="Times New Roman" w:cs="Times New Roman"/>
          <w:sz w:val="24"/>
          <w:szCs w:val="24"/>
          <w:lang w:val="kk-KZ"/>
        </w:rPr>
        <w:t xml:space="preserve">дауысты А, О, У, Ы дыбыстарымен қосқанда, тілдің қалыптарын тез ауыстыру икемділігін дағдыландыру. </w:t>
      </w:r>
    </w:p>
    <w:p w14:paraId="46D0F55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Бейнелеуі: </w:t>
      </w:r>
      <w:r w:rsidRPr="00BB72A8">
        <w:rPr>
          <w:rFonts w:ascii="Times New Roman" w:hAnsi="Times New Roman" w:cs="Times New Roman"/>
          <w:sz w:val="24"/>
          <w:szCs w:val="24"/>
          <w:lang w:val="kk-KZ"/>
        </w:rPr>
        <w:t xml:space="preserve">ауызды ашып, күлімсіреп, тістерді көрсету. Жалпақ тілді астыңғы тістердің артына салып койып (ішкі жағынан), сол қалыпта 1-5ке дейін санағанша ұстау керек. Содан кейін жалпақ тілді үстінгі тістердің артына көтеріп койып (ішкі жағынан), сол қалыпта 1-5ке дейін санағанша ұстау керек. Солай тілдің қалыптарын кезекпен 4-6 рет ауытыру керек. </w:t>
      </w:r>
    </w:p>
    <w:p w14:paraId="59600AB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548772E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 ғана қозғалып тұрып, ал ауыздың астыңғы жақ сүйегімен ерін қозғалмай тұру керек. </w:t>
      </w:r>
    </w:p>
    <w:p w14:paraId="6B500E1D" w14:textId="77777777" w:rsidR="00BB72A8" w:rsidRPr="00BB72A8" w:rsidRDefault="00BB72A8" w:rsidP="00F87471">
      <w:pPr>
        <w:spacing w:after="0" w:line="240" w:lineRule="auto"/>
        <w:rPr>
          <w:rFonts w:ascii="Times New Roman" w:hAnsi="Times New Roman" w:cs="Times New Roman"/>
          <w:sz w:val="24"/>
          <w:szCs w:val="24"/>
          <w:lang w:val="kk-KZ"/>
        </w:rPr>
      </w:pPr>
    </w:p>
    <w:p w14:paraId="793A549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Тілдің ұшымен  қағу. (Құлыншақ)</w:t>
      </w:r>
      <w:r w:rsidRPr="00BB72A8">
        <w:rPr>
          <w:rFonts w:ascii="Times New Roman" w:hAnsi="Times New Roman" w:cs="Times New Roman"/>
          <w:sz w:val="24"/>
          <w:szCs w:val="24"/>
          <w:lang w:val="kk-KZ"/>
        </w:rPr>
        <w:t xml:space="preserve"> </w:t>
      </w:r>
    </w:p>
    <w:p w14:paraId="4DCBE79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Мақсаты: </w:t>
      </w:r>
      <w:r w:rsidRPr="00BB72A8">
        <w:rPr>
          <w:rFonts w:ascii="Times New Roman" w:hAnsi="Times New Roman" w:cs="Times New Roman"/>
          <w:sz w:val="24"/>
          <w:szCs w:val="24"/>
          <w:lang w:val="kk-KZ"/>
        </w:rPr>
        <w:t xml:space="preserve">тілдің бұлшық еттерін нығайту және тілді жоғары көтеру. </w:t>
      </w:r>
    </w:p>
    <w:p w14:paraId="22816C3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Бейнелеуі: </w:t>
      </w:r>
      <w:r w:rsidRPr="00BB72A8">
        <w:rPr>
          <w:rFonts w:ascii="Times New Roman" w:hAnsi="Times New Roman" w:cs="Times New Roman"/>
          <w:sz w:val="24"/>
          <w:szCs w:val="24"/>
          <w:lang w:val="kk-KZ"/>
        </w:rPr>
        <w:t xml:space="preserve">күлімсіреп, тісті көрсетіп ауызды ашып тілдің ұшымен қағу (аттың тұяғының дыбысындай). </w:t>
      </w:r>
    </w:p>
    <w:p w14:paraId="5A226A2D"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7550308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Жаттығу ең алдымен жәй екпінмен содан соң жылдам жасалады. </w:t>
      </w:r>
    </w:p>
    <w:p w14:paraId="20620E9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Ауыздың астыңғы жақ сүйегі қозғалмай, тіл ғана жұмыс жасау керек. </w:t>
      </w:r>
    </w:p>
    <w:p w14:paraId="6CD5CFF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Бала таңдайын қағалмаса, «Кәмпитті жапсыр» деген жаттығуды жасатып, кейін тағы таңдайын қағып үйрету керек. </w:t>
      </w:r>
    </w:p>
    <w:p w14:paraId="61989AF6"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ұшын ішке қарай қайырмау керек, сонда бала тілін сормайды. </w:t>
      </w:r>
    </w:p>
    <w:p w14:paraId="367DB3FF"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0F6F154E" w14:textId="77777777" w:rsidR="00BB72A8" w:rsidRPr="00BB72A8" w:rsidRDefault="00BB72A8" w:rsidP="00BB72A8">
      <w:pPr>
        <w:rPr>
          <w:lang w:val="kk-KZ"/>
        </w:rPr>
      </w:pPr>
      <w:r w:rsidRPr="00BB72A8">
        <w:rPr>
          <w:rFonts w:ascii="Times New Roman" w:hAnsi="Times New Roman" w:cs="Times New Roman"/>
          <w:sz w:val="24"/>
          <w:szCs w:val="24"/>
          <w:lang w:val="kk-KZ"/>
        </w:rPr>
        <w:t> </w:t>
      </w:r>
      <w:r w:rsidRPr="00BB72A8">
        <w:rPr>
          <w:b/>
          <w:bCs/>
          <w:i/>
          <w:iCs/>
          <w:lang w:val="kk-KZ"/>
        </w:rPr>
        <w:t>Тілдің ұшын дыбыс шығармай қағу.</w:t>
      </w:r>
      <w:r w:rsidRPr="00BB72A8">
        <w:rPr>
          <w:lang w:val="kk-KZ"/>
        </w:rPr>
        <w:t xml:space="preserve"> </w:t>
      </w:r>
    </w:p>
    <w:p w14:paraId="339118B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Мақсаты: </w:t>
      </w:r>
      <w:r w:rsidRPr="00BB72A8">
        <w:rPr>
          <w:rFonts w:ascii="Times New Roman" w:hAnsi="Times New Roman" w:cs="Times New Roman"/>
          <w:sz w:val="24"/>
          <w:szCs w:val="24"/>
          <w:lang w:val="kk-KZ"/>
        </w:rPr>
        <w:t xml:space="preserve">тілді жоғары көтеру қозғалысын дағдыландырып, балаға Л дыбысын дұрыс айтқанда, тілдің тұратын жерін анықтауына көмектесу. </w:t>
      </w:r>
    </w:p>
    <w:p w14:paraId="606F0ED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lastRenderedPageBreak/>
        <w:t xml:space="preserve">Бейнелеуі: </w:t>
      </w:r>
      <w:r w:rsidRPr="00BB72A8">
        <w:rPr>
          <w:rFonts w:ascii="Times New Roman" w:hAnsi="Times New Roman" w:cs="Times New Roman"/>
          <w:sz w:val="24"/>
          <w:szCs w:val="24"/>
          <w:lang w:val="kk-KZ"/>
        </w:rPr>
        <w:t xml:space="preserve">ауызды тістерін көрсетіп, күлімсіретіп ашып тілмен таңдайын дыбыс шағармай қағу керек. </w:t>
      </w:r>
    </w:p>
    <w:p w14:paraId="1F98EB1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48802999"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Ауыздың астыңғы жақ сүйегі және ерін қозғалмай, тіл ғана жұмыс жасау керек. </w:t>
      </w:r>
    </w:p>
    <w:p w14:paraId="77C8B4A9"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ұшын ішке қарай қайырмау керек. </w:t>
      </w:r>
    </w:p>
    <w:p w14:paraId="69C7AEAE" w14:textId="77777777" w:rsid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Тілдің ұшы үстінгі тістердің артына таңдайға тіреп қойып, ауыздан шығармау керек</w:t>
      </w:r>
    </w:p>
    <w:p w14:paraId="2C8529A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             4 комплекс (Р дыбысына арналған).</w:t>
      </w:r>
      <w:r w:rsidRPr="00BB72A8">
        <w:rPr>
          <w:rFonts w:ascii="Times New Roman" w:hAnsi="Times New Roman" w:cs="Times New Roman"/>
          <w:sz w:val="24"/>
          <w:szCs w:val="24"/>
          <w:lang w:val="kk-KZ"/>
        </w:rPr>
        <w:t xml:space="preserve"> </w:t>
      </w:r>
    </w:p>
    <w:p w14:paraId="0B9B7004"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w:t>
      </w:r>
      <w:r w:rsidRPr="00BB72A8">
        <w:rPr>
          <w:rFonts w:ascii="Times New Roman" w:hAnsi="Times New Roman" w:cs="Times New Roman"/>
          <w:sz w:val="24"/>
          <w:szCs w:val="24"/>
          <w:lang w:val="kk-KZ"/>
        </w:rPr>
        <w:t xml:space="preserve"> </w:t>
      </w:r>
    </w:p>
    <w:p w14:paraId="6525117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Р дыбысын дұрыс айту үшін тілдің бұкіл бұлшық еттерінің құрделі жұмысы қажет: тілдің ұшы және алдыңғы шеті альвеолға қарай көтереліп, қатайып тұрады, тілдің ұшы өтіп жатқан ауа ағынынан дірілдеп тұрады. Тілдің ортасы төмен түсіп, шеттері үстінгі азу тістерге тиіп тұрады; шығып жатқан ауа ағыны қатты және бағытталған болу керек. Тілдің қажетті қозғалыстарын және керекті ауа ағынын келесі жаттығулар дағдыландырады </w:t>
      </w:r>
    </w:p>
    <w:p w14:paraId="5A1BA4B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Кімнің тісі таза?</w:t>
      </w:r>
      <w:r w:rsidRPr="00BB72A8">
        <w:rPr>
          <w:rFonts w:ascii="Times New Roman" w:hAnsi="Times New Roman" w:cs="Times New Roman"/>
          <w:sz w:val="24"/>
          <w:szCs w:val="24"/>
          <w:lang w:val="kk-KZ"/>
        </w:rPr>
        <w:t xml:space="preserve"> </w:t>
      </w:r>
    </w:p>
    <w:p w14:paraId="718A2FC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жоғары көтеріп және тілді пайдалана білу икемділігін дағдыландыру. </w:t>
      </w:r>
    </w:p>
    <w:p w14:paraId="5D57F3CE"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Бейнелеуі: </w:t>
      </w:r>
      <w:r w:rsidRPr="00BB72A8">
        <w:rPr>
          <w:rFonts w:ascii="Times New Roman" w:hAnsi="Times New Roman" w:cs="Times New Roman"/>
          <w:sz w:val="24"/>
          <w:szCs w:val="24"/>
          <w:lang w:val="kk-KZ"/>
        </w:rPr>
        <w:t xml:space="preserve">ауызды ашып тілдің ұшымен үстінгі тістерді ішкі жағынан «тазалау», тілді оңнан-солға солдан-оңға қарай қозғау. </w:t>
      </w:r>
    </w:p>
    <w:p w14:paraId="12311243"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7F964171"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Ерін күлімсіреп, астыңғы және үстінгі тістер көрініп тұрады. </w:t>
      </w:r>
    </w:p>
    <w:p w14:paraId="4259999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ұшын ауыздан шығармай, ішке қарай қайырмай үстінгі тістердің тұптеріне қарай ұстау керек. </w:t>
      </w:r>
    </w:p>
    <w:p w14:paraId="0266145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Ауыздың астыңғы жақ сүйегі қозғалмай, тіл ғана жұмыс істеу керек. </w:t>
      </w:r>
    </w:p>
    <w:p w14:paraId="2127295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w:t>
      </w:r>
    </w:p>
    <w:p w14:paraId="7668EED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Сырлаушы.</w:t>
      </w:r>
      <w:r w:rsidRPr="00BB72A8">
        <w:rPr>
          <w:rFonts w:ascii="Times New Roman" w:hAnsi="Times New Roman" w:cs="Times New Roman"/>
          <w:sz w:val="24"/>
          <w:szCs w:val="24"/>
          <w:lang w:val="kk-KZ"/>
        </w:rPr>
        <w:t xml:space="preserve"> </w:t>
      </w:r>
    </w:p>
    <w:p w14:paraId="32A01DA7"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xml:space="preserve">: тілді жоғары көтеру қимылын және қозғалмалдылығын дағдыландыру. </w:t>
      </w:r>
    </w:p>
    <w:p w14:paraId="439E5E45"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 xml:space="preserve">Бейнелеуі: </w:t>
      </w:r>
      <w:r w:rsidRPr="00BB72A8">
        <w:rPr>
          <w:rFonts w:ascii="Times New Roman" w:hAnsi="Times New Roman" w:cs="Times New Roman"/>
          <w:sz w:val="24"/>
          <w:szCs w:val="24"/>
          <w:lang w:val="kk-KZ"/>
        </w:rPr>
        <w:t xml:space="preserve">ауызды күлімсіреп ашып тілдің ұшымен таңдайды алдынан-артқа қарай жалап «сырлау». </w:t>
      </w:r>
    </w:p>
    <w:p w14:paraId="2D93454C"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05D65259"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Ерінмен ауыздың астыңғы жақ сүйегі қозғалмай тұру керек. </w:t>
      </w:r>
    </w:p>
    <w:p w14:paraId="0A21DCBA"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Тілдің ұшыалдына қарай қозғалғанда үстінгі тістердің ішкі жағына тиіп, ауыздан шықпау керек. </w:t>
      </w:r>
    </w:p>
    <w:p w14:paraId="501D8E7B"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w:t>
      </w:r>
    </w:p>
    <w:p w14:paraId="18EFE665"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Барабаншы.</w:t>
      </w:r>
      <w:r w:rsidRPr="00ED5144">
        <w:rPr>
          <w:rFonts w:ascii="Times New Roman" w:hAnsi="Times New Roman" w:cs="Times New Roman"/>
          <w:sz w:val="24"/>
          <w:szCs w:val="24"/>
          <w:lang w:val="kk-KZ"/>
        </w:rPr>
        <w:t xml:space="preserve"> </w:t>
      </w:r>
    </w:p>
    <w:p w14:paraId="46665EC6"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sz w:val="24"/>
          <w:szCs w:val="24"/>
          <w:lang w:val="kk-KZ"/>
        </w:rPr>
        <w:t>Мақсаты</w:t>
      </w:r>
      <w:r w:rsidRPr="00BB72A8">
        <w:rPr>
          <w:rFonts w:ascii="Times New Roman" w:hAnsi="Times New Roman" w:cs="Times New Roman"/>
          <w:sz w:val="24"/>
          <w:szCs w:val="24"/>
          <w:lang w:val="kk-KZ"/>
        </w:rPr>
        <w:t>: тіл ұшының бұлшық етін нығайту, тілді жоғары көтеріп және тілдің ұшын қатайтып үстау бейімділігін дағдыландыру.</w:t>
      </w:r>
      <w:r w:rsidRPr="00ED5144">
        <w:rPr>
          <w:rFonts w:ascii="Times New Roman" w:hAnsi="Times New Roman" w:cs="Times New Roman"/>
          <w:sz w:val="24"/>
          <w:szCs w:val="24"/>
          <w:lang w:val="kk-KZ"/>
        </w:rPr>
        <w:t xml:space="preserve"> </w:t>
      </w:r>
    </w:p>
    <w:p w14:paraId="604EA09A" w14:textId="77777777" w:rsidR="00BB72A8" w:rsidRPr="00BB72A8"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sz w:val="24"/>
          <w:szCs w:val="24"/>
          <w:lang w:val="kk-KZ"/>
        </w:rPr>
        <w:t>Бейнелеуі</w:t>
      </w:r>
      <w:r w:rsidRPr="00BB72A8">
        <w:rPr>
          <w:rFonts w:ascii="Times New Roman" w:hAnsi="Times New Roman" w:cs="Times New Roman"/>
          <w:sz w:val="24"/>
          <w:szCs w:val="24"/>
          <w:lang w:val="kk-KZ"/>
        </w:rPr>
        <w:t xml:space="preserve">: ауызды күлімсіреп ашып тілдің ұшымен үстінгі тістердің артын, д-д-д деген дыбысты қайта-қайта және анық айтып соғу. Ең алдымен Д дыбысын ақырын айтып, сонан соң екпінін жылдамдату.  </w:t>
      </w:r>
    </w:p>
    <w:p w14:paraId="43742982"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sz w:val="24"/>
          <w:szCs w:val="24"/>
          <w:lang w:val="kk-KZ"/>
        </w:rPr>
        <w:t>Әдістемелік нұсқау</w:t>
      </w:r>
      <w:r w:rsidRPr="00BB72A8">
        <w:rPr>
          <w:rFonts w:ascii="Times New Roman" w:hAnsi="Times New Roman" w:cs="Times New Roman"/>
          <w:sz w:val="24"/>
          <w:szCs w:val="24"/>
          <w:lang w:val="kk-KZ"/>
        </w:rPr>
        <w:t xml:space="preserve">: </w:t>
      </w:r>
    </w:p>
    <w:p w14:paraId="5A6939D7"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Ауыз ашық тұрып, ерін күлімсіреп, ауыздың астыңғы жақ сүйегі қозғалмай, тіл ғана жұмыс жасау керек.</w:t>
      </w:r>
      <w:r w:rsidRPr="00ED5144">
        <w:rPr>
          <w:rFonts w:ascii="Times New Roman" w:hAnsi="Times New Roman" w:cs="Times New Roman"/>
          <w:sz w:val="24"/>
          <w:szCs w:val="24"/>
          <w:lang w:val="kk-KZ"/>
        </w:rPr>
        <w:t xml:space="preserve"> </w:t>
      </w:r>
    </w:p>
    <w:p w14:paraId="11DCD03D"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Д дыбысын анық айтып тұру керек.</w:t>
      </w:r>
      <w:r w:rsidRPr="00ED5144">
        <w:rPr>
          <w:rFonts w:ascii="Times New Roman" w:hAnsi="Times New Roman" w:cs="Times New Roman"/>
          <w:sz w:val="24"/>
          <w:szCs w:val="24"/>
          <w:lang w:val="kk-KZ"/>
        </w:rPr>
        <w:t xml:space="preserve"> </w:t>
      </w:r>
    </w:p>
    <w:p w14:paraId="5F2D738C"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Тілдің ұшын қайырмау керек.</w:t>
      </w:r>
      <w:r w:rsidRPr="00ED5144">
        <w:rPr>
          <w:rFonts w:ascii="Times New Roman" w:hAnsi="Times New Roman" w:cs="Times New Roman"/>
          <w:sz w:val="24"/>
          <w:szCs w:val="24"/>
          <w:lang w:val="kk-KZ"/>
        </w:rPr>
        <w:t xml:space="preserve"> </w:t>
      </w:r>
    </w:p>
    <w:p w14:paraId="6DB6B552"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lastRenderedPageBreak/>
        <w:t xml:space="preserve">Д дыбысын айтқанда ауыздан шыққан ауа ағынын сезіп тұру керек. Ол үшін ауыздың алдында қағаздын жолағын ұстап тұру керек. Бала жаттығуды дұрыс жасап отырса жолақ  қозғалып (ауытқып)  тұрады. </w:t>
      </w:r>
    </w:p>
    <w:p w14:paraId="15570779"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w:t>
      </w:r>
      <w:r w:rsidRPr="00BB72A8">
        <w:rPr>
          <w:rFonts w:ascii="Times New Roman" w:hAnsi="Times New Roman" w:cs="Times New Roman"/>
          <w:b/>
          <w:bCs/>
          <w:i/>
          <w:iCs/>
          <w:sz w:val="24"/>
          <w:szCs w:val="24"/>
          <w:lang w:val="kk-KZ"/>
        </w:rPr>
        <w:t>Допты кім әрі кіргізеді?»</w:t>
      </w:r>
      <w:r w:rsidRPr="00ED5144">
        <w:rPr>
          <w:rFonts w:ascii="Times New Roman" w:hAnsi="Times New Roman" w:cs="Times New Roman"/>
          <w:sz w:val="24"/>
          <w:szCs w:val="24"/>
          <w:lang w:val="kk-KZ"/>
        </w:rPr>
        <w:t xml:space="preserve"> </w:t>
      </w:r>
    </w:p>
    <w:p w14:paraId="46C66A06"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«Тілдің ұшымен қағу»</w:t>
      </w:r>
      <w:r w:rsidRPr="00ED5144">
        <w:rPr>
          <w:rFonts w:ascii="Times New Roman" w:hAnsi="Times New Roman" w:cs="Times New Roman"/>
          <w:sz w:val="24"/>
          <w:szCs w:val="24"/>
          <w:lang w:val="kk-KZ"/>
        </w:rPr>
        <w:t xml:space="preserve"> </w:t>
      </w:r>
    </w:p>
    <w:p w14:paraId="44DE4371"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«Тәтті тосап»</w:t>
      </w:r>
      <w:r w:rsidRPr="00ED5144">
        <w:rPr>
          <w:rFonts w:ascii="Times New Roman" w:hAnsi="Times New Roman" w:cs="Times New Roman"/>
          <w:sz w:val="24"/>
          <w:szCs w:val="24"/>
          <w:lang w:val="kk-KZ"/>
        </w:rPr>
        <w:t xml:space="preserve"> </w:t>
      </w:r>
    </w:p>
    <w:p w14:paraId="1DCE2909"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«Күркетауық»</w:t>
      </w:r>
      <w:r w:rsidRPr="00ED5144">
        <w:rPr>
          <w:rFonts w:ascii="Times New Roman" w:hAnsi="Times New Roman" w:cs="Times New Roman"/>
          <w:sz w:val="24"/>
          <w:szCs w:val="24"/>
          <w:lang w:val="kk-KZ"/>
        </w:rPr>
        <w:t xml:space="preserve"> </w:t>
      </w:r>
    </w:p>
    <w:p w14:paraId="0908EFBA"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w:t>
      </w:r>
      <w:r w:rsidRPr="00BB72A8">
        <w:rPr>
          <w:rFonts w:ascii="Times New Roman" w:hAnsi="Times New Roman" w:cs="Times New Roman"/>
          <w:sz w:val="24"/>
          <w:szCs w:val="24"/>
          <w:lang w:val="kk-KZ"/>
        </w:rPr>
        <w:t>1. Тәрбиешілерді екі топқа бөліп тапсырма беріледі:</w:t>
      </w:r>
      <w:r w:rsidRPr="00ED5144">
        <w:rPr>
          <w:rFonts w:ascii="Times New Roman" w:hAnsi="Times New Roman" w:cs="Times New Roman"/>
          <w:sz w:val="24"/>
          <w:szCs w:val="24"/>
          <w:lang w:val="kk-KZ"/>
        </w:rPr>
        <w:t xml:space="preserve"> </w:t>
      </w:r>
    </w:p>
    <w:p w14:paraId="36E1618D"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 топтын</w:t>
      </w:r>
      <w:r w:rsidRPr="00BB72A8">
        <w:rPr>
          <w:rFonts w:ascii="Times New Roman" w:hAnsi="Times New Roman" w:cs="Times New Roman"/>
          <w:b/>
          <w:bCs/>
          <w:sz w:val="24"/>
          <w:szCs w:val="24"/>
          <w:lang w:val="kk-KZ"/>
        </w:rPr>
        <w:t xml:space="preserve"> атын </w:t>
      </w:r>
      <w:r w:rsidRPr="00BB72A8">
        <w:rPr>
          <w:rFonts w:ascii="Times New Roman" w:hAnsi="Times New Roman" w:cs="Times New Roman"/>
          <w:sz w:val="24"/>
          <w:szCs w:val="24"/>
          <w:lang w:val="kk-KZ"/>
        </w:rPr>
        <w:t>қойып ребус немесе жұмбақ, тақпақ арқылы екінші топқа жасырып беріңіздер;</w:t>
      </w:r>
      <w:r w:rsidRPr="00ED5144">
        <w:rPr>
          <w:rFonts w:ascii="Times New Roman" w:hAnsi="Times New Roman" w:cs="Times New Roman"/>
          <w:sz w:val="24"/>
          <w:szCs w:val="24"/>
          <w:lang w:val="kk-KZ"/>
        </w:rPr>
        <w:t xml:space="preserve"> </w:t>
      </w:r>
    </w:p>
    <w:p w14:paraId="7F6833CA"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-содан кейін қағазға жазып үстөлдің ортасына қояды;</w:t>
      </w:r>
      <w:r w:rsidRPr="00ED5144">
        <w:rPr>
          <w:rFonts w:ascii="Times New Roman" w:hAnsi="Times New Roman" w:cs="Times New Roman"/>
          <w:sz w:val="24"/>
          <w:szCs w:val="24"/>
          <w:lang w:val="kk-KZ"/>
        </w:rPr>
        <w:t xml:space="preserve"> </w:t>
      </w:r>
    </w:p>
    <w:p w14:paraId="5B97B6DB"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 </w:t>
      </w:r>
      <w:r w:rsidRPr="00ED5144">
        <w:rPr>
          <w:rFonts w:ascii="Times New Roman" w:hAnsi="Times New Roman" w:cs="Times New Roman"/>
          <w:sz w:val="24"/>
          <w:szCs w:val="24"/>
          <w:lang w:val="kk-KZ"/>
        </w:rPr>
        <w:t xml:space="preserve"> </w:t>
      </w:r>
    </w:p>
    <w:p w14:paraId="664ECDBE"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2.Сабақта пайдалынатын дидактикалық ойындар көп, соның ішінен екі «Гүлді жина» және «Аударыспақ» деген ойындарды тәрбиешілерге беріп, топтың арасында өткізу. Ойындарды ойнап біткеннен кейін топтарға тапсырма беріледі:</w:t>
      </w:r>
      <w:r w:rsidRPr="00ED5144">
        <w:rPr>
          <w:rFonts w:ascii="Times New Roman" w:hAnsi="Times New Roman" w:cs="Times New Roman"/>
          <w:sz w:val="24"/>
          <w:szCs w:val="24"/>
          <w:lang w:val="kk-KZ"/>
        </w:rPr>
        <w:t xml:space="preserve"> </w:t>
      </w:r>
    </w:p>
    <w:p w14:paraId="7837D839"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-осы өткізген ойындардың мақсаттарын белгілеп беріндерші;</w:t>
      </w:r>
      <w:r w:rsidRPr="00ED5144">
        <w:rPr>
          <w:rFonts w:ascii="Times New Roman" w:hAnsi="Times New Roman" w:cs="Times New Roman"/>
          <w:sz w:val="24"/>
          <w:szCs w:val="24"/>
          <w:lang w:val="kk-KZ"/>
        </w:rPr>
        <w:t xml:space="preserve"> </w:t>
      </w:r>
    </w:p>
    <w:p w14:paraId="116EF99F" w14:textId="77777777" w:rsidR="00BB72A8" w:rsidRPr="00ED5144" w:rsidRDefault="00BB72A8" w:rsidP="00BB72A8">
      <w:pPr>
        <w:ind w:left="360"/>
        <w:rPr>
          <w:rFonts w:ascii="Times New Roman" w:hAnsi="Times New Roman" w:cs="Times New Roman"/>
          <w:sz w:val="24"/>
          <w:szCs w:val="24"/>
          <w:lang w:val="kk-KZ"/>
        </w:rPr>
      </w:pPr>
      <w:r w:rsidRPr="00BB72A8">
        <w:rPr>
          <w:rFonts w:ascii="Times New Roman" w:hAnsi="Times New Roman" w:cs="Times New Roman"/>
          <w:sz w:val="24"/>
          <w:szCs w:val="24"/>
          <w:lang w:val="kk-KZ"/>
        </w:rPr>
        <w:t> </w:t>
      </w:r>
      <w:r w:rsidRPr="00ED5144">
        <w:rPr>
          <w:rFonts w:ascii="Times New Roman" w:hAnsi="Times New Roman" w:cs="Times New Roman"/>
          <w:sz w:val="24"/>
          <w:szCs w:val="24"/>
          <w:lang w:val="kk-KZ"/>
        </w:rPr>
        <w:t xml:space="preserve"> </w:t>
      </w:r>
    </w:p>
    <w:p w14:paraId="696B066D" w14:textId="77777777" w:rsidR="00BB72A8" w:rsidRPr="00ED5144"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«Гүлді жина»</w:t>
      </w:r>
      <w:r w:rsidRPr="00ED5144">
        <w:rPr>
          <w:rFonts w:ascii="Times New Roman" w:hAnsi="Times New Roman" w:cs="Times New Roman"/>
          <w:sz w:val="24"/>
          <w:szCs w:val="24"/>
          <w:lang w:val="kk-KZ"/>
        </w:rPr>
        <w:t xml:space="preserve"> </w:t>
      </w:r>
    </w:p>
    <w:p w14:paraId="49E2703E" w14:textId="77777777" w:rsidR="00BB72A8" w:rsidRPr="00ED5144"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Мақсаты: -балалардың сөздік қорын молайту;</w:t>
      </w:r>
      <w:r w:rsidRPr="00ED5144">
        <w:rPr>
          <w:rFonts w:ascii="Times New Roman" w:hAnsi="Times New Roman" w:cs="Times New Roman"/>
          <w:sz w:val="24"/>
          <w:szCs w:val="24"/>
          <w:lang w:val="kk-KZ"/>
        </w:rPr>
        <w:t xml:space="preserve"> </w:t>
      </w:r>
    </w:p>
    <w:p w14:paraId="0EF8E2E7"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-үйренген дыбыстарды дұрыс және анық айтып жаттықтыру; </w:t>
      </w:r>
    </w:p>
    <w:p w14:paraId="7D256C5D"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-балаларға сөз тіркестерді, сөйлемдерді құрастырып айтқызу; </w:t>
      </w:r>
    </w:p>
    <w:p w14:paraId="1FBB31AF"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-заттардың түрін, пішінін, түсін, дәмінін қандай екенін қайталату; </w:t>
      </w:r>
    </w:p>
    <w:p w14:paraId="6B6DD0D3"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-үйренген дыбыстың сөздегі орынын тауып айту; </w:t>
      </w:r>
    </w:p>
    <w:p w14:paraId="6EF12F14"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-балалардың еске сақтау, ойлау, есту қабілеттерін, зейіндерін дамыту; </w:t>
      </w:r>
    </w:p>
    <w:p w14:paraId="35A7F8FE" w14:textId="77777777" w:rsidR="00BB72A8" w:rsidRPr="00ED5144"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-қолдың ұсақ моторикасын дамыту;</w:t>
      </w:r>
      <w:r w:rsidRPr="00ED5144">
        <w:rPr>
          <w:rFonts w:ascii="Times New Roman" w:hAnsi="Times New Roman" w:cs="Times New Roman"/>
          <w:sz w:val="24"/>
          <w:szCs w:val="24"/>
          <w:lang w:val="kk-KZ"/>
        </w:rPr>
        <w:t xml:space="preserve"> </w:t>
      </w:r>
    </w:p>
    <w:p w14:paraId="08080351" w14:textId="77777777" w:rsidR="002F05A9"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-эстетикасын тәрбиелеу;</w:t>
      </w:r>
    </w:p>
    <w:p w14:paraId="3673E224"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b/>
          <w:bCs/>
          <w:i/>
          <w:iCs/>
          <w:sz w:val="24"/>
          <w:szCs w:val="24"/>
          <w:lang w:val="kk-KZ"/>
        </w:rPr>
        <w:t xml:space="preserve">                             «Аударыспақ».</w:t>
      </w:r>
      <w:r w:rsidRPr="00BB72A8">
        <w:rPr>
          <w:rFonts w:ascii="Times New Roman" w:hAnsi="Times New Roman" w:cs="Times New Roman"/>
          <w:sz w:val="24"/>
          <w:szCs w:val="24"/>
          <w:lang w:val="kk-KZ"/>
        </w:rPr>
        <w:t xml:space="preserve"> </w:t>
      </w:r>
    </w:p>
    <w:p w14:paraId="16B73CE6"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Мақсаты: -әр түрлі түстерді қайталап бекіту; </w:t>
      </w:r>
    </w:p>
    <w:p w14:paraId="0EA7F16A"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-сөздік қорын байыту; </w:t>
      </w:r>
    </w:p>
    <w:p w14:paraId="5BE52947"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-дыбыстарды дұрыс  және анық айтып бекіту; </w:t>
      </w:r>
    </w:p>
    <w:p w14:paraId="016D645C"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-балаларды : «Қандай?», «Не істейді?» т.б. сұрақтарға толық, сөйлеммен жауап </w:t>
      </w:r>
    </w:p>
    <w:p w14:paraId="5CAFCF8C"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беруді үйрету; </w:t>
      </w:r>
    </w:p>
    <w:p w14:paraId="5FBA1B8E"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-заттардың түрін, түсін, дәмін, пішінін дұрыс айтып қайталау; </w:t>
      </w:r>
    </w:p>
    <w:p w14:paraId="01BFF8E5"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-дыбыстың сөздегі орынын тауып айту; </w:t>
      </w:r>
    </w:p>
    <w:p w14:paraId="3CBC28A8"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-балаларға сөз тіркестерін және сөйлемдерді құрастырып айтып үйрету; </w:t>
      </w:r>
    </w:p>
    <w:p w14:paraId="1970891B" w14:textId="77777777" w:rsidR="00BB72A8" w:rsidRPr="00BB72A8" w:rsidRDefault="00BB72A8" w:rsidP="00BB72A8">
      <w:pPr>
        <w:spacing w:after="0" w:line="240" w:lineRule="auto"/>
        <w:ind w:left="765"/>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                 -балалардың еске сақтау, есту, ойлау қабілеттерін және зейіндерін дамыту; </w:t>
      </w:r>
    </w:p>
    <w:p w14:paraId="0D4893A6" w14:textId="77777777" w:rsidR="00BB72A8" w:rsidRPr="00BB72A8" w:rsidRDefault="00BB72A8" w:rsidP="00BB72A8">
      <w:pPr>
        <w:spacing w:after="0" w:line="240" w:lineRule="auto"/>
        <w:ind w:left="765"/>
        <w:rPr>
          <w:rFonts w:ascii="Times New Roman" w:hAnsi="Times New Roman" w:cs="Times New Roman"/>
          <w:sz w:val="24"/>
          <w:szCs w:val="24"/>
        </w:rPr>
      </w:pPr>
      <w:r w:rsidRPr="00BB72A8">
        <w:rPr>
          <w:rFonts w:ascii="Times New Roman" w:hAnsi="Times New Roman" w:cs="Times New Roman"/>
          <w:sz w:val="24"/>
          <w:szCs w:val="24"/>
          <w:lang w:val="kk-KZ"/>
        </w:rPr>
        <w:t xml:space="preserve">                 -қолдың ұсақ моторикасын дамыту;</w:t>
      </w:r>
      <w:r w:rsidRPr="00BB72A8">
        <w:rPr>
          <w:rFonts w:ascii="Times New Roman" w:hAnsi="Times New Roman" w:cs="Times New Roman"/>
          <w:sz w:val="24"/>
          <w:szCs w:val="24"/>
        </w:rPr>
        <w:t xml:space="preserve"> </w:t>
      </w:r>
    </w:p>
    <w:p w14:paraId="3454FBAE" w14:textId="77777777" w:rsidR="00BB72A8" w:rsidRPr="00BB72A8" w:rsidRDefault="00BB72A8" w:rsidP="00BB72A8">
      <w:pPr>
        <w:spacing w:after="0" w:line="240" w:lineRule="auto"/>
        <w:ind w:left="765"/>
        <w:rPr>
          <w:rFonts w:ascii="Times New Roman" w:hAnsi="Times New Roman" w:cs="Times New Roman"/>
          <w:sz w:val="24"/>
          <w:szCs w:val="24"/>
          <w:lang w:val="kk-KZ"/>
        </w:rPr>
      </w:pPr>
    </w:p>
    <w:p w14:paraId="3B481AC7" w14:textId="77777777" w:rsidR="002C19E9" w:rsidRPr="00F87471" w:rsidRDefault="001E287D"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object w:dxaOrig="7156" w:dyaOrig="5398" w14:anchorId="61589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9pt;height:358.5pt" o:ole="">
            <v:imagedata r:id="rId6" o:title=""/>
          </v:shape>
          <o:OLEObject Type="Embed" ProgID="PowerPoint.Slide.12" ShapeID="_x0000_i1026" DrawAspect="Content" ObjectID="_1774723652" r:id="rId7"/>
        </w:object>
      </w:r>
    </w:p>
    <w:p w14:paraId="58381298"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 </w:t>
      </w:r>
      <w:r w:rsidR="003F6AF4" w:rsidRPr="003F6AF4">
        <w:rPr>
          <w:rFonts w:ascii="Times New Roman" w:hAnsi="Times New Roman" w:cs="Times New Roman"/>
          <w:noProof/>
          <w:sz w:val="24"/>
          <w:szCs w:val="24"/>
          <w:lang w:eastAsia="ru-RU"/>
        </w:rPr>
        <w:drawing>
          <wp:inline distT="0" distB="0" distL="0" distR="0" wp14:anchorId="1E7556A5" wp14:editId="1689A966">
            <wp:extent cx="2352675" cy="2095500"/>
            <wp:effectExtent l="19050" t="0" r="9525" b="0"/>
            <wp:docPr id="34" name="Рисунок 9" descr="https://ds02.infourok.ru/uploads/ex/1388/000395f7-a75b0a50/hello_html_m46664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1388/000395f7-a75b0a50/hello_html_m46664b1e.jpg"/>
                    <pic:cNvPicPr>
                      <a:picLocks noChangeAspect="1" noChangeArrowheads="1"/>
                    </pic:cNvPicPr>
                  </pic:nvPicPr>
                  <pic:blipFill>
                    <a:blip r:embed="rId8"/>
                    <a:srcRect/>
                    <a:stretch>
                      <a:fillRect/>
                    </a:stretch>
                  </pic:blipFill>
                  <pic:spPr bwMode="auto">
                    <a:xfrm>
                      <a:off x="0" y="0"/>
                      <a:ext cx="2352675" cy="2095500"/>
                    </a:xfrm>
                    <a:prstGeom prst="rect">
                      <a:avLst/>
                    </a:prstGeom>
                    <a:noFill/>
                    <a:ln w="9525">
                      <a:noFill/>
                      <a:miter lim="800000"/>
                      <a:headEnd/>
                      <a:tailEnd/>
                    </a:ln>
                  </pic:spPr>
                </pic:pic>
              </a:graphicData>
            </a:graphic>
          </wp:inline>
        </w:drawing>
      </w:r>
      <w:r w:rsidRPr="00F87471">
        <w:rPr>
          <w:rFonts w:ascii="Times New Roman" w:hAnsi="Times New Roman" w:cs="Times New Roman"/>
          <w:sz w:val="24"/>
          <w:szCs w:val="24"/>
        </w:rPr>
        <w:t>а) </w:t>
      </w:r>
      <w:r w:rsidRPr="00F87471">
        <w:rPr>
          <w:rFonts w:ascii="Times New Roman" w:hAnsi="Times New Roman" w:cs="Times New Roman"/>
          <w:b/>
          <w:bCs/>
          <w:sz w:val="24"/>
          <w:szCs w:val="24"/>
        </w:rPr>
        <w:t>«Сағат»</w:t>
      </w:r>
      <w:r w:rsidRPr="00F87471">
        <w:rPr>
          <w:rFonts w:ascii="Times New Roman" w:hAnsi="Times New Roman" w:cs="Times New Roman"/>
          <w:sz w:val="24"/>
          <w:szCs w:val="24"/>
        </w:rPr>
        <w:t> денені жан-жаққа ию.</w:t>
      </w:r>
    </w:p>
    <w:p w14:paraId="7A2E23F0"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Иілген кезде </w:t>
      </w:r>
      <w:r w:rsidRPr="00F87471">
        <w:rPr>
          <w:rFonts w:ascii="Times New Roman" w:hAnsi="Times New Roman" w:cs="Times New Roman"/>
          <w:b/>
          <w:bCs/>
          <w:sz w:val="24"/>
          <w:szCs w:val="24"/>
        </w:rPr>
        <w:t>«ту-у-у-у-ух»</w:t>
      </w:r>
      <w:r w:rsidRPr="00F87471">
        <w:rPr>
          <w:rFonts w:ascii="Times New Roman" w:hAnsi="Times New Roman" w:cs="Times New Roman"/>
          <w:sz w:val="24"/>
          <w:szCs w:val="24"/>
        </w:rPr>
        <w:t xml:space="preserve">дыбыстап терең тыныс шығару </w:t>
      </w:r>
    </w:p>
    <w:p w14:paraId="57259C68"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б ) </w:t>
      </w:r>
      <w:r w:rsidRPr="00F87471">
        <w:rPr>
          <w:rFonts w:ascii="Times New Roman" w:hAnsi="Times New Roman" w:cs="Times New Roman"/>
          <w:b/>
          <w:bCs/>
          <w:sz w:val="24"/>
          <w:szCs w:val="24"/>
        </w:rPr>
        <w:t>«Доптар ұшады»</w:t>
      </w:r>
      <w:r w:rsidRPr="00F87471">
        <w:rPr>
          <w:rFonts w:ascii="Times New Roman" w:hAnsi="Times New Roman" w:cs="Times New Roman"/>
          <w:sz w:val="24"/>
          <w:szCs w:val="24"/>
        </w:rPr>
        <w:t xml:space="preserve"> кеудесінен алдына қарай лақтыру </w:t>
      </w:r>
    </w:p>
    <w:p w14:paraId="58EE231D"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Дем шығарған  кезде ұзақ  </w:t>
      </w:r>
      <w:r w:rsidRPr="00F87471">
        <w:rPr>
          <w:rFonts w:ascii="Times New Roman" w:hAnsi="Times New Roman" w:cs="Times New Roman"/>
          <w:b/>
          <w:bCs/>
          <w:sz w:val="24"/>
          <w:szCs w:val="24"/>
        </w:rPr>
        <w:t xml:space="preserve">«ух-х-х-х» </w:t>
      </w:r>
      <w:r w:rsidRPr="00F87471">
        <w:rPr>
          <w:rFonts w:ascii="Times New Roman" w:hAnsi="Times New Roman" w:cs="Times New Roman"/>
          <w:sz w:val="24"/>
          <w:szCs w:val="24"/>
        </w:rPr>
        <w:t>деп, айту.</w:t>
      </w:r>
    </w:p>
    <w:p w14:paraId="42C5E780"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в)  «Поезд» </w:t>
      </w:r>
      <w:r w:rsidRPr="00F87471">
        <w:rPr>
          <w:rFonts w:ascii="Times New Roman" w:hAnsi="Times New Roman" w:cs="Times New Roman"/>
          <w:sz w:val="24"/>
          <w:szCs w:val="24"/>
        </w:rPr>
        <w:t>бір демде айту «Ту-ту-ту-ту»</w:t>
      </w:r>
    </w:p>
    <w:p w14:paraId="3D4EFCC8"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г) Дем алып </w:t>
      </w:r>
      <w:r w:rsidRPr="00F87471">
        <w:rPr>
          <w:rFonts w:ascii="Times New Roman" w:hAnsi="Times New Roman" w:cs="Times New Roman"/>
          <w:b/>
          <w:bCs/>
          <w:sz w:val="24"/>
          <w:szCs w:val="24"/>
        </w:rPr>
        <w:t>С-с-с   Ш-ш-ш  Ф-ф-ф</w:t>
      </w:r>
      <w:r w:rsidRPr="00F87471">
        <w:rPr>
          <w:rFonts w:ascii="Times New Roman" w:hAnsi="Times New Roman" w:cs="Times New Roman"/>
          <w:sz w:val="24"/>
          <w:szCs w:val="24"/>
        </w:rPr>
        <w:t xml:space="preserve"> </w:t>
      </w:r>
    </w:p>
    <w:p w14:paraId="1A4451FC"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д) Машинаның  дөңгелегі жарылды </w:t>
      </w:r>
      <w:r w:rsidRPr="00F87471">
        <w:rPr>
          <w:rFonts w:ascii="Times New Roman" w:hAnsi="Times New Roman" w:cs="Times New Roman"/>
          <w:b/>
          <w:bCs/>
          <w:sz w:val="24"/>
          <w:szCs w:val="24"/>
        </w:rPr>
        <w:t>ш-ш-ш</w:t>
      </w:r>
      <w:r w:rsidRPr="00F87471">
        <w:rPr>
          <w:rFonts w:ascii="Times New Roman" w:hAnsi="Times New Roman" w:cs="Times New Roman"/>
          <w:sz w:val="24"/>
          <w:szCs w:val="24"/>
        </w:rPr>
        <w:t xml:space="preserve"> </w:t>
      </w:r>
    </w:p>
    <w:p w14:paraId="4A09F568"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е) </w:t>
      </w:r>
      <w:r w:rsidRPr="00F87471">
        <w:rPr>
          <w:rFonts w:ascii="Times New Roman" w:hAnsi="Times New Roman" w:cs="Times New Roman"/>
          <w:b/>
          <w:bCs/>
          <w:sz w:val="24"/>
          <w:szCs w:val="24"/>
        </w:rPr>
        <w:t>«Ұлпа қарды  үрлеу»</w:t>
      </w:r>
      <w:r w:rsidRPr="00F87471">
        <w:rPr>
          <w:rFonts w:ascii="Times New Roman" w:hAnsi="Times New Roman" w:cs="Times New Roman"/>
          <w:sz w:val="24"/>
          <w:szCs w:val="24"/>
        </w:rPr>
        <w:t>     </w:t>
      </w:r>
    </w:p>
    <w:p w14:paraId="7B186DD8" w14:textId="77777777" w:rsidR="00D631B9" w:rsidRPr="00F87471" w:rsidRDefault="00D631B9"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 xml:space="preserve">Мақтаны үрлеу арқылы дем шығару. </w:t>
      </w:r>
    </w:p>
    <w:p w14:paraId="733AFA37" w14:textId="77777777" w:rsidR="007C1231" w:rsidRPr="00F87471" w:rsidRDefault="007C1231" w:rsidP="00F87471">
      <w:pPr>
        <w:spacing w:after="0" w:line="240" w:lineRule="auto"/>
        <w:rPr>
          <w:rFonts w:ascii="Times New Roman" w:hAnsi="Times New Roman" w:cs="Times New Roman"/>
          <w:sz w:val="24"/>
          <w:szCs w:val="24"/>
        </w:rPr>
      </w:pPr>
    </w:p>
    <w:p w14:paraId="389E0ED6" w14:textId="77777777" w:rsidR="007C1231" w:rsidRPr="00F87471" w:rsidRDefault="007C1231" w:rsidP="00F87471">
      <w:pPr>
        <w:spacing w:after="0" w:line="240" w:lineRule="auto"/>
        <w:rPr>
          <w:rFonts w:ascii="Times New Roman" w:hAnsi="Times New Roman" w:cs="Times New Roman"/>
          <w:sz w:val="24"/>
          <w:szCs w:val="24"/>
        </w:rPr>
      </w:pPr>
    </w:p>
    <w:p w14:paraId="22ABEF27" w14:textId="77777777" w:rsidR="007C1231" w:rsidRPr="00F87471" w:rsidRDefault="007C1231" w:rsidP="00F87471">
      <w:pPr>
        <w:spacing w:after="0" w:line="240" w:lineRule="auto"/>
        <w:rPr>
          <w:rFonts w:ascii="Times New Roman" w:hAnsi="Times New Roman" w:cs="Times New Roman"/>
          <w:sz w:val="24"/>
          <w:szCs w:val="24"/>
        </w:rPr>
      </w:pPr>
    </w:p>
    <w:p w14:paraId="3902629E" w14:textId="77777777" w:rsidR="007C1231" w:rsidRPr="00F87471" w:rsidRDefault="007C1231" w:rsidP="00F87471">
      <w:pPr>
        <w:spacing w:after="0" w:line="240" w:lineRule="auto"/>
        <w:rPr>
          <w:rFonts w:ascii="Times New Roman" w:hAnsi="Times New Roman" w:cs="Times New Roman"/>
          <w:sz w:val="24"/>
          <w:szCs w:val="24"/>
        </w:rPr>
      </w:pPr>
    </w:p>
    <w:p w14:paraId="2B8E0AC3"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lastRenderedPageBreak/>
        <w:drawing>
          <wp:inline distT="0" distB="0" distL="0" distR="0" wp14:anchorId="3A345D09" wp14:editId="05E1F7D7">
            <wp:extent cx="5238750" cy="1895475"/>
            <wp:effectExtent l="19050" t="0" r="0" b="0"/>
            <wp:docPr id="1" name="Рисунок 1" descr="artikulaciya1"/>
            <wp:cNvGraphicFramePr/>
            <a:graphic xmlns:a="http://schemas.openxmlformats.org/drawingml/2006/main">
              <a:graphicData uri="http://schemas.openxmlformats.org/drawingml/2006/picture">
                <pic:pic xmlns:pic="http://schemas.openxmlformats.org/drawingml/2006/picture">
                  <pic:nvPicPr>
                    <pic:cNvPr id="15362" name="Picture 2" descr="artikulaciya1"/>
                    <pic:cNvPicPr>
                      <a:picLocks noChangeAspect="1" noChangeArrowheads="1"/>
                    </pic:cNvPicPr>
                  </pic:nvPicPr>
                  <pic:blipFill>
                    <a:blip r:embed="rId9" cstate="print"/>
                    <a:srcRect/>
                    <a:stretch>
                      <a:fillRect/>
                    </a:stretch>
                  </pic:blipFill>
                  <pic:spPr bwMode="auto">
                    <a:xfrm>
                      <a:off x="0" y="0"/>
                      <a:ext cx="5252573" cy="1900476"/>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rPr>
        <w:t xml:space="preserve">                       «</w:t>
      </w:r>
      <w:r w:rsidRPr="00F87471">
        <w:rPr>
          <w:rFonts w:ascii="Times New Roman" w:hAnsi="Times New Roman" w:cs="Times New Roman"/>
          <w:b/>
          <w:bCs/>
          <w:sz w:val="24"/>
          <w:szCs w:val="24"/>
        </w:rPr>
        <w:t xml:space="preserve">Терезе». </w:t>
      </w:r>
      <w:r w:rsidRPr="00F87471">
        <w:rPr>
          <w:rFonts w:ascii="Times New Roman" w:hAnsi="Times New Roman" w:cs="Times New Roman"/>
          <w:sz w:val="24"/>
          <w:szCs w:val="24"/>
        </w:rPr>
        <w:t xml:space="preserve">Балаға аузын кең ашып «Ыстық» деп айтуын сұраңыз, ал сосын еріндерін кішкені жауып «суық» деп айтқызыңыз. </w:t>
      </w:r>
    </w:p>
    <w:p w14:paraId="033F99A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«Окошко» </w:t>
      </w:r>
      <w:r w:rsidRPr="00F87471">
        <w:rPr>
          <w:rFonts w:ascii="Times New Roman" w:hAnsi="Times New Roman" w:cs="Times New Roman"/>
          <w:sz w:val="24"/>
          <w:szCs w:val="24"/>
        </w:rPr>
        <w:t xml:space="preserve">- Попросите ребенка широко открыв рот сказать: «жаааарко», а затем, максимально сжав губы сказать: «хоооолодно».  </w:t>
      </w:r>
    </w:p>
    <w:p w14:paraId="39F59792" w14:textId="77777777" w:rsidR="00F87471" w:rsidRPr="00F87471" w:rsidRDefault="00F87471" w:rsidP="00F87471">
      <w:pPr>
        <w:spacing w:after="0" w:line="240" w:lineRule="auto"/>
        <w:rPr>
          <w:rFonts w:ascii="Times New Roman" w:hAnsi="Times New Roman" w:cs="Times New Roman"/>
          <w:sz w:val="24"/>
          <w:szCs w:val="24"/>
        </w:rPr>
      </w:pPr>
    </w:p>
    <w:p w14:paraId="1DC48CF7" w14:textId="77777777" w:rsidR="00F87471" w:rsidRPr="00F87471" w:rsidRDefault="00F87471" w:rsidP="00F87471">
      <w:pPr>
        <w:spacing w:after="0" w:line="240" w:lineRule="auto"/>
        <w:rPr>
          <w:rFonts w:ascii="Times New Roman" w:hAnsi="Times New Roman" w:cs="Times New Roman"/>
          <w:sz w:val="24"/>
          <w:szCs w:val="24"/>
        </w:rPr>
      </w:pPr>
    </w:p>
    <w:p w14:paraId="1860B0CE"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48EDB737" wp14:editId="629A9717">
            <wp:extent cx="5153025" cy="2019300"/>
            <wp:effectExtent l="19050" t="0" r="0" b="0"/>
            <wp:docPr id="3" name="Рисунок 3" descr="artikulaciya13"/>
            <wp:cNvGraphicFramePr/>
            <a:graphic xmlns:a="http://schemas.openxmlformats.org/drawingml/2006/main">
              <a:graphicData uri="http://schemas.openxmlformats.org/drawingml/2006/picture">
                <pic:pic xmlns:pic="http://schemas.openxmlformats.org/drawingml/2006/picture">
                  <pic:nvPicPr>
                    <pic:cNvPr id="1029" name="Picture 5" descr="artikulaciya13"/>
                    <pic:cNvPicPr>
                      <a:picLocks noChangeAspect="1" noChangeArrowheads="1"/>
                    </pic:cNvPicPr>
                  </pic:nvPicPr>
                  <pic:blipFill>
                    <a:blip r:embed="rId10" cstate="print"/>
                    <a:srcRect/>
                    <a:stretch>
                      <a:fillRect/>
                    </a:stretch>
                  </pic:blipFill>
                  <pic:spPr bwMode="auto">
                    <a:xfrm>
                      <a:off x="0" y="0"/>
                      <a:ext cx="5162887" cy="2023165"/>
                    </a:xfrm>
                    <a:prstGeom prst="rect">
                      <a:avLst/>
                    </a:prstGeom>
                    <a:noFill/>
                    <a:ln w="9525">
                      <a:noFill/>
                      <a:miter lim="800000"/>
                      <a:headEnd/>
                      <a:tailEnd/>
                    </a:ln>
                  </pic:spPr>
                </pic:pic>
              </a:graphicData>
            </a:graphic>
          </wp:inline>
        </w:drawing>
      </w:r>
    </w:p>
    <w:p w14:paraId="506B96D7"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«Пілдің тұмсығы»</w:t>
      </w:r>
      <w:r w:rsidRPr="00F87471">
        <w:rPr>
          <w:rFonts w:ascii="Times New Roman" w:hAnsi="Times New Roman" w:cs="Times New Roman"/>
          <w:sz w:val="24"/>
          <w:szCs w:val="24"/>
        </w:rPr>
        <w:t xml:space="preserve"> - еріндер біріктірілген және алға қарай қатты созылады </w:t>
      </w:r>
    </w:p>
    <w:p w14:paraId="4A86A54C"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«Хобот слона» -</w:t>
      </w:r>
      <w:r w:rsidRPr="00F87471">
        <w:rPr>
          <w:rFonts w:ascii="Times New Roman" w:hAnsi="Times New Roman" w:cs="Times New Roman"/>
          <w:sz w:val="24"/>
          <w:szCs w:val="24"/>
        </w:rPr>
        <w:t xml:space="preserve"> вытянув вперёд губы трубочкой, образовать "хобот слоника",</w:t>
      </w:r>
      <w:r w:rsidRPr="00F87471">
        <w:rPr>
          <w:rFonts w:ascii="Times New Roman" w:hAnsi="Times New Roman" w:cs="Times New Roman"/>
          <w:sz w:val="24"/>
          <w:szCs w:val="24"/>
        </w:rPr>
        <w:br/>
        <w:t xml:space="preserve">"набирать водичку. </w:t>
      </w:r>
    </w:p>
    <w:p w14:paraId="2A8043BB" w14:textId="77777777" w:rsidR="00F87471" w:rsidRPr="00F87471" w:rsidRDefault="00F87471" w:rsidP="00F87471">
      <w:pPr>
        <w:spacing w:after="0" w:line="240" w:lineRule="auto"/>
        <w:rPr>
          <w:rFonts w:ascii="Times New Roman" w:hAnsi="Times New Roman" w:cs="Times New Roman"/>
          <w:sz w:val="24"/>
          <w:szCs w:val="24"/>
        </w:rPr>
      </w:pPr>
    </w:p>
    <w:p w14:paraId="15B31EB9" w14:textId="77777777" w:rsidR="00F87471" w:rsidRPr="00F87471" w:rsidRDefault="00F87471" w:rsidP="00F87471">
      <w:pPr>
        <w:spacing w:after="0" w:line="240" w:lineRule="auto"/>
        <w:rPr>
          <w:rFonts w:ascii="Times New Roman" w:hAnsi="Times New Roman" w:cs="Times New Roman"/>
          <w:sz w:val="24"/>
          <w:szCs w:val="24"/>
        </w:rPr>
      </w:pPr>
    </w:p>
    <w:p w14:paraId="13AE651E"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5FA32C96" wp14:editId="11F27187">
            <wp:extent cx="6096000" cy="1885950"/>
            <wp:effectExtent l="19050" t="0" r="0" b="0"/>
            <wp:docPr id="4" name="Рисунок 4" descr="artikulaciya2"/>
            <wp:cNvGraphicFramePr/>
            <a:graphic xmlns:a="http://schemas.openxmlformats.org/drawingml/2006/main">
              <a:graphicData uri="http://schemas.openxmlformats.org/drawingml/2006/picture">
                <pic:pic xmlns:pic="http://schemas.openxmlformats.org/drawingml/2006/picture">
                  <pic:nvPicPr>
                    <pic:cNvPr id="1031" name="Picture 7" descr="artikulaciya2"/>
                    <pic:cNvPicPr>
                      <a:picLocks noChangeAspect="1" noChangeArrowheads="1"/>
                    </pic:cNvPicPr>
                  </pic:nvPicPr>
                  <pic:blipFill>
                    <a:blip r:embed="rId11" cstate="print"/>
                    <a:srcRect/>
                    <a:stretch>
                      <a:fillRect/>
                    </a:stretch>
                  </pic:blipFill>
                  <pic:spPr bwMode="auto">
                    <a:xfrm>
                      <a:off x="0" y="0"/>
                      <a:ext cx="6103164" cy="1888166"/>
                    </a:xfrm>
                    <a:prstGeom prst="rect">
                      <a:avLst/>
                    </a:prstGeom>
                    <a:noFill/>
                    <a:ln w="9525">
                      <a:noFill/>
                      <a:miter lim="800000"/>
                      <a:headEnd/>
                      <a:tailEnd/>
                    </a:ln>
                  </pic:spPr>
                </pic:pic>
              </a:graphicData>
            </a:graphic>
          </wp:inline>
        </w:drawing>
      </w:r>
    </w:p>
    <w:p w14:paraId="2469F56F"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«Тізімізді тазалаймыз» - </w:t>
      </w:r>
      <w:r w:rsidRPr="00F87471">
        <w:rPr>
          <w:rFonts w:ascii="Times New Roman" w:hAnsi="Times New Roman" w:cs="Times New Roman"/>
          <w:sz w:val="24"/>
          <w:szCs w:val="24"/>
        </w:rPr>
        <w:t xml:space="preserve">Бала, ерінің күлген секілді жасап, тілімен төменгі тістерінің ішкі жағынан,  сосын үстіңгі тістерін тазалағандай қимылдар жасату. </w:t>
      </w:r>
    </w:p>
    <w:p w14:paraId="0FF96C6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t> </w:t>
      </w:r>
      <w:r w:rsidRPr="00F87471">
        <w:rPr>
          <w:rFonts w:ascii="Times New Roman" w:hAnsi="Times New Roman" w:cs="Times New Roman"/>
          <w:b/>
          <w:bCs/>
          <w:sz w:val="24"/>
          <w:szCs w:val="24"/>
        </w:rPr>
        <w:t xml:space="preserve">Чистим, зубки« - </w:t>
      </w:r>
      <w:r w:rsidRPr="00F87471">
        <w:rPr>
          <w:rFonts w:ascii="Times New Roman" w:hAnsi="Times New Roman" w:cs="Times New Roman"/>
          <w:sz w:val="24"/>
          <w:szCs w:val="24"/>
        </w:rPr>
        <w:t xml:space="preserve">улыбнуться, открыть рот. Кончиком языка с внутренней стороны "почистить" поочередно нижние и верхние зубы </w:t>
      </w:r>
    </w:p>
    <w:p w14:paraId="6EBFA2E5" w14:textId="77777777" w:rsidR="00F87471" w:rsidRPr="00F87471" w:rsidRDefault="00F87471" w:rsidP="00F87471">
      <w:pPr>
        <w:spacing w:after="0" w:line="240" w:lineRule="auto"/>
        <w:rPr>
          <w:rFonts w:ascii="Times New Roman" w:hAnsi="Times New Roman" w:cs="Times New Roman"/>
          <w:sz w:val="24"/>
          <w:szCs w:val="24"/>
        </w:rPr>
      </w:pPr>
    </w:p>
    <w:p w14:paraId="48D92D57" w14:textId="77777777" w:rsidR="007C1231" w:rsidRPr="00F87471" w:rsidRDefault="007C1231" w:rsidP="00F87471">
      <w:pPr>
        <w:spacing w:after="0" w:line="240" w:lineRule="auto"/>
        <w:rPr>
          <w:rFonts w:ascii="Times New Roman" w:hAnsi="Times New Roman" w:cs="Times New Roman"/>
          <w:sz w:val="24"/>
          <w:szCs w:val="24"/>
        </w:rPr>
      </w:pPr>
    </w:p>
    <w:p w14:paraId="4EAD5013" w14:textId="77777777" w:rsidR="00D631B9"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lastRenderedPageBreak/>
        <w:drawing>
          <wp:inline distT="0" distB="0" distL="0" distR="0" wp14:anchorId="1CFA0543" wp14:editId="3EA89E2D">
            <wp:extent cx="5972175" cy="2676525"/>
            <wp:effectExtent l="19050" t="0" r="9525" b="0"/>
            <wp:docPr id="5" name="Рисунок 5" descr="artikulaciya19"/>
            <wp:cNvGraphicFramePr/>
            <a:graphic xmlns:a="http://schemas.openxmlformats.org/drawingml/2006/main">
              <a:graphicData uri="http://schemas.openxmlformats.org/drawingml/2006/picture">
                <pic:pic xmlns:pic="http://schemas.openxmlformats.org/drawingml/2006/picture">
                  <pic:nvPicPr>
                    <pic:cNvPr id="16386" name="Picture 2" descr="artikulaciya19"/>
                    <pic:cNvPicPr>
                      <a:picLocks noChangeAspect="1" noChangeArrowheads="1"/>
                    </pic:cNvPicPr>
                  </pic:nvPicPr>
                  <pic:blipFill>
                    <a:blip r:embed="rId12" cstate="print"/>
                    <a:srcRect/>
                    <a:stretch>
                      <a:fillRect/>
                    </a:stretch>
                  </pic:blipFill>
                  <pic:spPr bwMode="auto">
                    <a:xfrm>
                      <a:off x="0" y="0"/>
                      <a:ext cx="5971406" cy="2676180"/>
                    </a:xfrm>
                    <a:prstGeom prst="rect">
                      <a:avLst/>
                    </a:prstGeom>
                    <a:noFill/>
                    <a:ln w="9525">
                      <a:noFill/>
                      <a:miter lim="800000"/>
                      <a:headEnd/>
                      <a:tailEnd/>
                    </a:ln>
                  </pic:spPr>
                </pic:pic>
              </a:graphicData>
            </a:graphic>
          </wp:inline>
        </w:drawing>
      </w:r>
    </w:p>
    <w:p w14:paraId="69E5D133"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«Тәтті тосап»</w:t>
      </w:r>
      <w:r w:rsidRPr="00F87471">
        <w:rPr>
          <w:rFonts w:ascii="Times New Roman" w:hAnsi="Times New Roman" w:cs="Times New Roman"/>
          <w:sz w:val="24"/>
          <w:szCs w:val="24"/>
        </w:rPr>
        <w:t> – жалпақ тілді шығарып жоғары ерінді жалап, тілді ауыз қуысына тереңірек апару.</w:t>
      </w:r>
    </w:p>
    <w:p w14:paraId="30978BBD"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"Вкусное варенье« - </w:t>
      </w:r>
      <w:r w:rsidRPr="00F87471">
        <w:rPr>
          <w:rFonts w:ascii="Times New Roman" w:hAnsi="Times New Roman" w:cs="Times New Roman"/>
          <w:sz w:val="24"/>
          <w:szCs w:val="24"/>
        </w:rPr>
        <w:t xml:space="preserve">улыбнуться, открыть рот широким языком в форме "чашечки", облизать верхнюю губу. </w:t>
      </w:r>
    </w:p>
    <w:p w14:paraId="40D88EF4" w14:textId="77777777" w:rsidR="00F87471" w:rsidRPr="00F87471" w:rsidRDefault="00F87471" w:rsidP="00F87471">
      <w:pPr>
        <w:spacing w:after="0" w:line="240" w:lineRule="auto"/>
        <w:rPr>
          <w:rFonts w:ascii="Times New Roman" w:hAnsi="Times New Roman" w:cs="Times New Roman"/>
          <w:sz w:val="24"/>
          <w:szCs w:val="24"/>
        </w:rPr>
      </w:pPr>
    </w:p>
    <w:p w14:paraId="4EF0F07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65C8FF15" wp14:editId="6AEEC78E">
            <wp:extent cx="5972175" cy="2162175"/>
            <wp:effectExtent l="19050" t="0" r="0" b="0"/>
            <wp:docPr id="6" name="Рисунок 6" descr="artikulaciya17"/>
            <wp:cNvGraphicFramePr/>
            <a:graphic xmlns:a="http://schemas.openxmlformats.org/drawingml/2006/main">
              <a:graphicData uri="http://schemas.openxmlformats.org/drawingml/2006/picture">
                <pic:pic xmlns:pic="http://schemas.openxmlformats.org/drawingml/2006/picture">
                  <pic:nvPicPr>
                    <pic:cNvPr id="16387" name="Picture 3" descr="artikulaciya17"/>
                    <pic:cNvPicPr>
                      <a:picLocks noChangeAspect="1" noChangeArrowheads="1"/>
                    </pic:cNvPicPr>
                  </pic:nvPicPr>
                  <pic:blipFill>
                    <a:blip r:embed="rId13" cstate="print"/>
                    <a:srcRect/>
                    <a:stretch>
                      <a:fillRect/>
                    </a:stretch>
                  </pic:blipFill>
                  <pic:spPr bwMode="auto">
                    <a:xfrm>
                      <a:off x="0" y="0"/>
                      <a:ext cx="5980002" cy="2165009"/>
                    </a:xfrm>
                    <a:prstGeom prst="rect">
                      <a:avLst/>
                    </a:prstGeom>
                    <a:noFill/>
                    <a:ln w="9525">
                      <a:noFill/>
                      <a:miter lim="800000"/>
                      <a:headEnd/>
                      <a:tailEnd/>
                    </a:ln>
                  </pic:spPr>
                </pic:pic>
              </a:graphicData>
            </a:graphic>
          </wp:inline>
        </w:drawing>
      </w:r>
    </w:p>
    <w:p w14:paraId="0C451C09"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«Сағат»</w:t>
      </w:r>
      <w:r w:rsidRPr="00F87471">
        <w:rPr>
          <w:rFonts w:ascii="Times New Roman" w:hAnsi="Times New Roman" w:cs="Times New Roman"/>
          <w:sz w:val="24"/>
          <w:szCs w:val="24"/>
        </w:rPr>
        <w:t> – тілді жіңішкертіп ұстап оңға, солға жайлап қозғау керек. Осылай санап отырып 15-20 рет қайталау керек.</w:t>
      </w:r>
    </w:p>
    <w:p w14:paraId="525137D8"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"Часики« - </w:t>
      </w:r>
      <w:r w:rsidRPr="00F87471">
        <w:rPr>
          <w:rFonts w:ascii="Times New Roman" w:hAnsi="Times New Roman" w:cs="Times New Roman"/>
          <w:sz w:val="24"/>
          <w:szCs w:val="24"/>
        </w:rPr>
        <w:t xml:space="preserve">улыбнуться, открыть рот, кончик языка (как часовую стрелку) переводить из одного уголка рта в другой. </w:t>
      </w:r>
    </w:p>
    <w:p w14:paraId="10D84A9D" w14:textId="77777777" w:rsidR="00F87471" w:rsidRPr="00F87471" w:rsidRDefault="00F87471" w:rsidP="00F87471">
      <w:pPr>
        <w:spacing w:after="0" w:line="240" w:lineRule="auto"/>
        <w:rPr>
          <w:rFonts w:ascii="Times New Roman" w:hAnsi="Times New Roman" w:cs="Times New Roman"/>
          <w:sz w:val="24"/>
          <w:szCs w:val="24"/>
        </w:rPr>
      </w:pPr>
    </w:p>
    <w:p w14:paraId="54B32726"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656A873F" wp14:editId="42D3750C">
            <wp:extent cx="5838825" cy="2295525"/>
            <wp:effectExtent l="19050" t="0" r="9525" b="0"/>
            <wp:docPr id="7" name="Рисунок 7" descr="artikulaciya16"/>
            <wp:cNvGraphicFramePr/>
            <a:graphic xmlns:a="http://schemas.openxmlformats.org/drawingml/2006/main">
              <a:graphicData uri="http://schemas.openxmlformats.org/drawingml/2006/picture">
                <pic:pic xmlns:pic="http://schemas.openxmlformats.org/drawingml/2006/picture">
                  <pic:nvPicPr>
                    <pic:cNvPr id="16388" name="Picture 4" descr="artikulaciya16"/>
                    <pic:cNvPicPr>
                      <a:picLocks noChangeAspect="1" noChangeArrowheads="1"/>
                    </pic:cNvPicPr>
                  </pic:nvPicPr>
                  <pic:blipFill>
                    <a:blip r:embed="rId14" cstate="print"/>
                    <a:srcRect/>
                    <a:stretch>
                      <a:fillRect/>
                    </a:stretch>
                  </pic:blipFill>
                  <pic:spPr bwMode="auto">
                    <a:xfrm>
                      <a:off x="0" y="0"/>
                      <a:ext cx="5838073" cy="2295229"/>
                    </a:xfrm>
                    <a:prstGeom prst="rect">
                      <a:avLst/>
                    </a:prstGeom>
                    <a:noFill/>
                    <a:ln w="9525">
                      <a:noFill/>
                      <a:miter lim="800000"/>
                      <a:headEnd/>
                      <a:tailEnd/>
                    </a:ln>
                  </pic:spPr>
                </pic:pic>
              </a:graphicData>
            </a:graphic>
          </wp:inline>
        </w:drawing>
      </w:r>
    </w:p>
    <w:p w14:paraId="77F1CCE5"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«Алтыбақан»</w:t>
      </w:r>
      <w:r w:rsidRPr="00F87471">
        <w:rPr>
          <w:rFonts w:ascii="Times New Roman" w:hAnsi="Times New Roman" w:cs="Times New Roman"/>
          <w:sz w:val="24"/>
          <w:szCs w:val="24"/>
        </w:rPr>
        <w:t xml:space="preserve"> – жіңішке тілді ауыздан шығарып біресе мүрынға созып, біресе иекке созу жаттығуды жасағанда ауыз ашық болу керек. </w:t>
      </w:r>
    </w:p>
    <w:p w14:paraId="124E6335"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lastRenderedPageBreak/>
        <w:t xml:space="preserve">«Качели» - </w:t>
      </w:r>
      <w:r w:rsidRPr="00F87471">
        <w:rPr>
          <w:rFonts w:ascii="Times New Roman" w:hAnsi="Times New Roman" w:cs="Times New Roman"/>
          <w:sz w:val="24"/>
          <w:szCs w:val="24"/>
        </w:rPr>
        <w:t>улыбнуться, открыть рот - кончик языка поместить за верхние зубы, за нижние зубы.</w:t>
      </w:r>
    </w:p>
    <w:p w14:paraId="64409F06" w14:textId="77777777" w:rsidR="00F87471" w:rsidRPr="00F87471" w:rsidRDefault="00F87471" w:rsidP="00F87471">
      <w:pPr>
        <w:spacing w:after="0" w:line="240" w:lineRule="auto"/>
        <w:rPr>
          <w:rFonts w:ascii="Times New Roman" w:hAnsi="Times New Roman" w:cs="Times New Roman"/>
          <w:sz w:val="24"/>
          <w:szCs w:val="24"/>
        </w:rPr>
      </w:pPr>
    </w:p>
    <w:p w14:paraId="1E21A0EB" w14:textId="77777777" w:rsidR="007C1231" w:rsidRPr="00F87471" w:rsidRDefault="007C1231" w:rsidP="00F87471">
      <w:pPr>
        <w:spacing w:after="0" w:line="240" w:lineRule="auto"/>
        <w:rPr>
          <w:rFonts w:ascii="Times New Roman" w:hAnsi="Times New Roman" w:cs="Times New Roman"/>
          <w:sz w:val="24"/>
          <w:szCs w:val="24"/>
        </w:rPr>
      </w:pPr>
    </w:p>
    <w:p w14:paraId="0B2714E4" w14:textId="77777777" w:rsidR="00F87471" w:rsidRPr="00F87471" w:rsidRDefault="007C1231" w:rsidP="00F87471">
      <w:pPr>
        <w:spacing w:after="0" w:line="240" w:lineRule="auto"/>
        <w:rPr>
          <w:rFonts w:ascii="Times New Roman" w:eastAsia="+mn-ea" w:hAnsi="Times New Roman" w:cs="Times New Roman"/>
          <w:b/>
          <w:bCs/>
          <w:color w:val="000000"/>
          <w:kern w:val="24"/>
          <w:sz w:val="24"/>
          <w:szCs w:val="24"/>
        </w:rPr>
      </w:pPr>
      <w:r w:rsidRPr="00F87471">
        <w:rPr>
          <w:rFonts w:ascii="Times New Roman" w:hAnsi="Times New Roman" w:cs="Times New Roman"/>
          <w:noProof/>
          <w:sz w:val="24"/>
          <w:szCs w:val="24"/>
          <w:lang w:eastAsia="ru-RU"/>
        </w:rPr>
        <w:drawing>
          <wp:inline distT="0" distB="0" distL="0" distR="0" wp14:anchorId="453E1C2F" wp14:editId="7ACC1435">
            <wp:extent cx="5715000" cy="2286000"/>
            <wp:effectExtent l="19050" t="0" r="0" b="0"/>
            <wp:docPr id="8" name="Рисунок 8" descr="artikulaciya4"/>
            <wp:cNvGraphicFramePr/>
            <a:graphic xmlns:a="http://schemas.openxmlformats.org/drawingml/2006/main">
              <a:graphicData uri="http://schemas.openxmlformats.org/drawingml/2006/picture">
                <pic:pic xmlns:pic="http://schemas.openxmlformats.org/drawingml/2006/picture">
                  <pic:nvPicPr>
                    <pic:cNvPr id="17410" name="Picture 2" descr="artikulaciya4"/>
                    <pic:cNvPicPr>
                      <a:picLocks noChangeAspect="1" noChangeArrowheads="1"/>
                    </pic:cNvPicPr>
                  </pic:nvPicPr>
                  <pic:blipFill>
                    <a:blip r:embed="rId15" cstate="print"/>
                    <a:srcRect/>
                    <a:stretch>
                      <a:fillRect/>
                    </a:stretch>
                  </pic:blipFill>
                  <pic:spPr bwMode="auto">
                    <a:xfrm>
                      <a:off x="0" y="0"/>
                      <a:ext cx="5722490" cy="2288996"/>
                    </a:xfrm>
                    <a:prstGeom prst="rect">
                      <a:avLst/>
                    </a:prstGeom>
                    <a:noFill/>
                    <a:ln w="9525">
                      <a:noFill/>
                      <a:miter lim="800000"/>
                      <a:headEnd/>
                      <a:tailEnd/>
                    </a:ln>
                  </pic:spPr>
                </pic:pic>
              </a:graphicData>
            </a:graphic>
          </wp:inline>
        </w:drawing>
      </w:r>
    </w:p>
    <w:p w14:paraId="7559272C"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eastAsia="+mn-ea" w:hAnsi="Times New Roman" w:cs="Times New Roman"/>
          <w:b/>
          <w:bCs/>
          <w:color w:val="000000"/>
          <w:kern w:val="24"/>
          <w:sz w:val="24"/>
          <w:szCs w:val="24"/>
        </w:rPr>
        <w:t xml:space="preserve"> </w:t>
      </w:r>
      <w:r w:rsidRPr="00F87471">
        <w:rPr>
          <w:rFonts w:ascii="Times New Roman" w:hAnsi="Times New Roman" w:cs="Times New Roman"/>
          <w:b/>
          <w:bCs/>
          <w:sz w:val="24"/>
          <w:szCs w:val="24"/>
        </w:rPr>
        <w:t>«Кесе»</w:t>
      </w:r>
      <w:r w:rsidRPr="00F87471">
        <w:rPr>
          <w:rFonts w:ascii="Times New Roman" w:hAnsi="Times New Roman" w:cs="Times New Roman"/>
          <w:sz w:val="24"/>
          <w:szCs w:val="24"/>
        </w:rPr>
        <w:t xml:space="preserve"> - ауыз кең ашық. Жалпақ тілді жоғары тіске қарай көтеріп 10-15 секунд ұстап тұру керек. Бірақ тіл тіске тимеуі керек. </w:t>
      </w:r>
    </w:p>
    <w:p w14:paraId="7840B399"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«Чашечка» - </w:t>
      </w:r>
      <w:r w:rsidRPr="00F87471">
        <w:rPr>
          <w:rFonts w:ascii="Times New Roman" w:hAnsi="Times New Roman" w:cs="Times New Roman"/>
          <w:sz w:val="24"/>
          <w:szCs w:val="24"/>
        </w:rPr>
        <w:t xml:space="preserve">улыбнуться, широко открыть рот, высунуть широкий язык и придать ему форму "чашечки" (т.е. слегка приподнять кончик языка) </w:t>
      </w:r>
    </w:p>
    <w:p w14:paraId="6536F515" w14:textId="77777777" w:rsidR="00F87471" w:rsidRPr="00F87471" w:rsidRDefault="00F87471" w:rsidP="00F87471">
      <w:pPr>
        <w:spacing w:after="0" w:line="240" w:lineRule="auto"/>
        <w:rPr>
          <w:rFonts w:ascii="Times New Roman" w:hAnsi="Times New Roman" w:cs="Times New Roman"/>
          <w:sz w:val="24"/>
          <w:szCs w:val="24"/>
        </w:rPr>
      </w:pPr>
    </w:p>
    <w:p w14:paraId="08651441"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02302CFE" wp14:editId="0D3AC9F1">
            <wp:extent cx="6219825" cy="2295525"/>
            <wp:effectExtent l="19050" t="0" r="9525" b="0"/>
            <wp:docPr id="9" name="Рисунок 9" descr="artikulaciya15"/>
            <wp:cNvGraphicFramePr/>
            <a:graphic xmlns:a="http://schemas.openxmlformats.org/drawingml/2006/main">
              <a:graphicData uri="http://schemas.openxmlformats.org/drawingml/2006/picture">
                <pic:pic xmlns:pic="http://schemas.openxmlformats.org/drawingml/2006/picture">
                  <pic:nvPicPr>
                    <pic:cNvPr id="17411" name="Picture 3" descr="artikulaciya15"/>
                    <pic:cNvPicPr>
                      <a:picLocks noChangeAspect="1" noChangeArrowheads="1"/>
                    </pic:cNvPicPr>
                  </pic:nvPicPr>
                  <pic:blipFill>
                    <a:blip r:embed="rId16" cstate="print"/>
                    <a:srcRect/>
                    <a:stretch>
                      <a:fillRect/>
                    </a:stretch>
                  </pic:blipFill>
                  <pic:spPr bwMode="auto">
                    <a:xfrm>
                      <a:off x="0" y="0"/>
                      <a:ext cx="6223397" cy="2296843"/>
                    </a:xfrm>
                    <a:prstGeom prst="rect">
                      <a:avLst/>
                    </a:prstGeom>
                    <a:noFill/>
                    <a:ln w="9525">
                      <a:noFill/>
                      <a:miter lim="800000"/>
                      <a:headEnd/>
                      <a:tailEnd/>
                    </a:ln>
                  </pic:spPr>
                </pic:pic>
              </a:graphicData>
            </a:graphic>
          </wp:inline>
        </w:drawing>
      </w:r>
    </w:p>
    <w:p w14:paraId="28C6AB20"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lang w:val="kk-KZ"/>
        </w:rPr>
        <w:t>«Жаңғақ</w:t>
      </w:r>
      <w:r w:rsidRPr="00F87471">
        <w:rPr>
          <w:rFonts w:ascii="Times New Roman" w:hAnsi="Times New Roman" w:cs="Times New Roman"/>
          <w:b/>
          <w:bCs/>
          <w:sz w:val="24"/>
          <w:szCs w:val="24"/>
        </w:rPr>
        <w:t>»</w:t>
      </w:r>
      <w:r w:rsidRPr="00F87471">
        <w:rPr>
          <w:rFonts w:ascii="Times New Roman" w:hAnsi="Times New Roman" w:cs="Times New Roman"/>
          <w:sz w:val="24"/>
          <w:szCs w:val="24"/>
        </w:rPr>
        <w:t xml:space="preserve"> - </w:t>
      </w:r>
      <w:r w:rsidRPr="00F87471">
        <w:rPr>
          <w:rFonts w:ascii="Times New Roman" w:hAnsi="Times New Roman" w:cs="Times New Roman"/>
          <w:sz w:val="24"/>
          <w:szCs w:val="24"/>
          <w:lang w:val="kk-KZ"/>
        </w:rPr>
        <w:t xml:space="preserve"> ауызды жауып, оңға - солға тілдің ұшымен беттің бұлшық етін итеру</w:t>
      </w:r>
      <w:r w:rsidRPr="00F87471">
        <w:rPr>
          <w:rFonts w:ascii="Times New Roman" w:hAnsi="Times New Roman" w:cs="Times New Roman"/>
          <w:sz w:val="24"/>
          <w:szCs w:val="24"/>
        </w:rPr>
        <w:t>.</w:t>
      </w:r>
    </w:p>
    <w:p w14:paraId="689FB63A"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«Орешки» - </w:t>
      </w:r>
      <w:r w:rsidRPr="00F87471">
        <w:rPr>
          <w:rFonts w:ascii="Times New Roman" w:hAnsi="Times New Roman" w:cs="Times New Roman"/>
          <w:sz w:val="24"/>
          <w:szCs w:val="24"/>
        </w:rPr>
        <w:t>рот закрыт, кончик языка с напряжением поочередно упирается в щеки;</w:t>
      </w:r>
      <w:r w:rsidRPr="00F87471">
        <w:rPr>
          <w:rFonts w:ascii="Times New Roman" w:hAnsi="Times New Roman" w:cs="Times New Roman"/>
          <w:sz w:val="24"/>
          <w:szCs w:val="24"/>
        </w:rPr>
        <w:br/>
        <w:t xml:space="preserve">на щеках образуются твердые шарики - "орешки" </w:t>
      </w:r>
    </w:p>
    <w:p w14:paraId="521EB379" w14:textId="77777777" w:rsidR="00F87471" w:rsidRPr="00F87471" w:rsidRDefault="00F87471" w:rsidP="00F87471">
      <w:pPr>
        <w:spacing w:after="0" w:line="240" w:lineRule="auto"/>
        <w:rPr>
          <w:rFonts w:ascii="Times New Roman" w:hAnsi="Times New Roman" w:cs="Times New Roman"/>
          <w:sz w:val="24"/>
          <w:szCs w:val="24"/>
        </w:rPr>
      </w:pPr>
    </w:p>
    <w:p w14:paraId="7ED81214" w14:textId="77777777" w:rsidR="00F87471" w:rsidRPr="00F87471" w:rsidRDefault="00F87471" w:rsidP="00F87471">
      <w:pPr>
        <w:spacing w:after="0" w:line="240" w:lineRule="auto"/>
        <w:rPr>
          <w:rFonts w:ascii="Times New Roman" w:hAnsi="Times New Roman" w:cs="Times New Roman"/>
          <w:sz w:val="24"/>
          <w:szCs w:val="24"/>
        </w:rPr>
      </w:pPr>
    </w:p>
    <w:p w14:paraId="423A8366"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lastRenderedPageBreak/>
        <w:drawing>
          <wp:inline distT="0" distB="0" distL="0" distR="0" wp14:anchorId="2361E8D7" wp14:editId="7E2E32BF">
            <wp:extent cx="5534025" cy="2533650"/>
            <wp:effectExtent l="19050" t="0" r="0" b="0"/>
            <wp:docPr id="10" name="Рисунок 10" descr="artikulaciya11"/>
            <wp:cNvGraphicFramePr/>
            <a:graphic xmlns:a="http://schemas.openxmlformats.org/drawingml/2006/main">
              <a:graphicData uri="http://schemas.openxmlformats.org/drawingml/2006/picture">
                <pic:pic xmlns:pic="http://schemas.openxmlformats.org/drawingml/2006/picture">
                  <pic:nvPicPr>
                    <pic:cNvPr id="17412" name="Picture 4" descr="artikulaciya11"/>
                    <pic:cNvPicPr>
                      <a:picLocks noChangeAspect="1" noChangeArrowheads="1"/>
                    </pic:cNvPicPr>
                  </pic:nvPicPr>
                  <pic:blipFill>
                    <a:blip r:embed="rId17" cstate="print"/>
                    <a:srcRect/>
                    <a:stretch>
                      <a:fillRect/>
                    </a:stretch>
                  </pic:blipFill>
                  <pic:spPr bwMode="auto">
                    <a:xfrm>
                      <a:off x="0" y="0"/>
                      <a:ext cx="5530132" cy="2531868"/>
                    </a:xfrm>
                    <a:prstGeom prst="rect">
                      <a:avLst/>
                    </a:prstGeom>
                    <a:noFill/>
                    <a:ln w="9525">
                      <a:noFill/>
                      <a:miter lim="800000"/>
                      <a:headEnd/>
                      <a:tailEnd/>
                    </a:ln>
                  </pic:spPr>
                </pic:pic>
              </a:graphicData>
            </a:graphic>
          </wp:inline>
        </w:drawing>
      </w:r>
    </w:p>
    <w:p w14:paraId="59CFBCE4"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«Ат шауып келеді»</w:t>
      </w:r>
      <w:r w:rsidRPr="00F87471">
        <w:rPr>
          <w:rFonts w:ascii="Times New Roman" w:hAnsi="Times New Roman" w:cs="Times New Roman"/>
          <w:sz w:val="24"/>
          <w:szCs w:val="24"/>
        </w:rPr>
        <w:t> – ауызды кең ашып тілді таңдайға жапсыру – айыру немесе таңдай қағу. Аталған жаттығулардан тек әр дыбысқа керекті жаттығулар алынады.</w:t>
      </w:r>
    </w:p>
    <w:p w14:paraId="118E52B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«Лошадка» - </w:t>
      </w:r>
      <w:r w:rsidRPr="00F87471">
        <w:rPr>
          <w:rFonts w:ascii="Times New Roman" w:hAnsi="Times New Roman" w:cs="Times New Roman"/>
          <w:sz w:val="24"/>
          <w:szCs w:val="24"/>
        </w:rPr>
        <w:t xml:space="preserve">вытянуть губы, приоткрыть рот, процокать "узким" языком (как цокают копытами лошадки) </w:t>
      </w:r>
    </w:p>
    <w:p w14:paraId="1C071E4E" w14:textId="77777777" w:rsidR="00F87471" w:rsidRPr="00F87471" w:rsidRDefault="00F87471" w:rsidP="00F87471">
      <w:pPr>
        <w:spacing w:after="0" w:line="240" w:lineRule="auto"/>
        <w:rPr>
          <w:rFonts w:ascii="Times New Roman" w:hAnsi="Times New Roman" w:cs="Times New Roman"/>
          <w:sz w:val="24"/>
          <w:szCs w:val="24"/>
        </w:rPr>
      </w:pPr>
    </w:p>
    <w:p w14:paraId="58224D2F" w14:textId="77777777" w:rsidR="00F87471" w:rsidRPr="00F87471" w:rsidRDefault="00F87471" w:rsidP="00F87471">
      <w:pPr>
        <w:spacing w:after="0" w:line="240" w:lineRule="auto"/>
        <w:rPr>
          <w:rFonts w:ascii="Times New Roman" w:hAnsi="Times New Roman" w:cs="Times New Roman"/>
          <w:sz w:val="24"/>
          <w:szCs w:val="24"/>
        </w:rPr>
      </w:pPr>
    </w:p>
    <w:p w14:paraId="36F7DC6A"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4D5DB240" wp14:editId="1E8C0FDA">
            <wp:extent cx="5753100" cy="2076450"/>
            <wp:effectExtent l="19050" t="0" r="0" b="0"/>
            <wp:docPr id="11" name="Рисунок 11" descr="artikulaciya8"/>
            <wp:cNvGraphicFramePr/>
            <a:graphic xmlns:a="http://schemas.openxmlformats.org/drawingml/2006/main">
              <a:graphicData uri="http://schemas.openxmlformats.org/drawingml/2006/picture">
                <pic:pic xmlns:pic="http://schemas.openxmlformats.org/drawingml/2006/picture">
                  <pic:nvPicPr>
                    <pic:cNvPr id="18434" name="Picture 2" descr="artikulaciya8"/>
                    <pic:cNvPicPr>
                      <a:picLocks noChangeAspect="1" noChangeArrowheads="1"/>
                    </pic:cNvPicPr>
                  </pic:nvPicPr>
                  <pic:blipFill>
                    <a:blip r:embed="rId18" cstate="print"/>
                    <a:srcRect/>
                    <a:stretch>
                      <a:fillRect/>
                    </a:stretch>
                  </pic:blipFill>
                  <pic:spPr bwMode="auto">
                    <a:xfrm>
                      <a:off x="0" y="0"/>
                      <a:ext cx="5752076" cy="2076080"/>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rPr>
        <w:t xml:space="preserve"> </w:t>
      </w:r>
      <w:r w:rsidRPr="00F87471">
        <w:rPr>
          <w:rFonts w:ascii="Times New Roman" w:hAnsi="Times New Roman" w:cs="Times New Roman"/>
          <w:b/>
          <w:bCs/>
          <w:sz w:val="24"/>
          <w:szCs w:val="24"/>
        </w:rPr>
        <w:t>«Саңырауқұлақ»</w:t>
      </w:r>
      <w:r w:rsidRPr="00F87471">
        <w:rPr>
          <w:rFonts w:ascii="Times New Roman" w:hAnsi="Times New Roman" w:cs="Times New Roman"/>
          <w:sz w:val="24"/>
          <w:szCs w:val="24"/>
        </w:rPr>
        <w:t xml:space="preserve"> -ауызды кең ашып, тілді таңдайға жапсыра ұстап тұрып төменгі жақты басып ауызды кең ашып ұстау. </w:t>
      </w:r>
    </w:p>
    <w:p w14:paraId="5DCFAE44"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«Грибочек» - </w:t>
      </w:r>
      <w:r w:rsidRPr="00F87471">
        <w:rPr>
          <w:rFonts w:ascii="Times New Roman" w:hAnsi="Times New Roman" w:cs="Times New Roman"/>
          <w:sz w:val="24"/>
          <w:szCs w:val="24"/>
        </w:rPr>
        <w:t>улыбнуться поцокать языком, будто едешь на лошадке, присосать широкий язык к нёбу</w:t>
      </w:r>
    </w:p>
    <w:p w14:paraId="035D45CB" w14:textId="77777777" w:rsidR="00F87471" w:rsidRPr="00F87471" w:rsidRDefault="00F87471" w:rsidP="00F87471">
      <w:pPr>
        <w:spacing w:after="0" w:line="240" w:lineRule="auto"/>
        <w:rPr>
          <w:rFonts w:ascii="Times New Roman" w:hAnsi="Times New Roman" w:cs="Times New Roman"/>
          <w:sz w:val="24"/>
          <w:szCs w:val="24"/>
        </w:rPr>
      </w:pPr>
    </w:p>
    <w:p w14:paraId="2C4B1D1E" w14:textId="77777777" w:rsidR="00F87471" w:rsidRPr="00F87471" w:rsidRDefault="007C1231" w:rsidP="00F87471">
      <w:pPr>
        <w:spacing w:after="0" w:line="240" w:lineRule="auto"/>
        <w:rPr>
          <w:rFonts w:ascii="Times New Roman" w:hAnsi="Times New Roman" w:cs="Times New Roman"/>
          <w:b/>
          <w:bCs/>
          <w:color w:val="000000"/>
          <w:kern w:val="24"/>
          <w:sz w:val="24"/>
          <w:szCs w:val="24"/>
          <w:lang w:val="kk-KZ"/>
        </w:rPr>
      </w:pPr>
      <w:r w:rsidRPr="00F87471">
        <w:rPr>
          <w:rFonts w:ascii="Times New Roman" w:hAnsi="Times New Roman" w:cs="Times New Roman"/>
          <w:noProof/>
          <w:sz w:val="24"/>
          <w:szCs w:val="24"/>
          <w:lang w:eastAsia="ru-RU"/>
        </w:rPr>
        <w:drawing>
          <wp:inline distT="0" distB="0" distL="0" distR="0" wp14:anchorId="7E48E66C" wp14:editId="4DBCC155">
            <wp:extent cx="5753100" cy="2209800"/>
            <wp:effectExtent l="19050" t="0" r="0" b="0"/>
            <wp:docPr id="12" name="Рисунок 12" descr="artikulaciya12"/>
            <wp:cNvGraphicFramePr/>
            <a:graphic xmlns:a="http://schemas.openxmlformats.org/drawingml/2006/main">
              <a:graphicData uri="http://schemas.openxmlformats.org/drawingml/2006/picture">
                <pic:pic xmlns:pic="http://schemas.openxmlformats.org/drawingml/2006/picture">
                  <pic:nvPicPr>
                    <pic:cNvPr id="18436" name="Picture 4" descr="artikulaciya12"/>
                    <pic:cNvPicPr>
                      <a:picLocks noChangeAspect="1" noChangeArrowheads="1"/>
                    </pic:cNvPicPr>
                  </pic:nvPicPr>
                  <pic:blipFill>
                    <a:blip r:embed="rId19" cstate="print"/>
                    <a:srcRect/>
                    <a:stretch>
                      <a:fillRect/>
                    </a:stretch>
                  </pic:blipFill>
                  <pic:spPr bwMode="auto">
                    <a:xfrm>
                      <a:off x="0" y="0"/>
                      <a:ext cx="5752076" cy="2209407"/>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lang w:val="kk-KZ"/>
        </w:rPr>
        <w:t xml:space="preserve"> </w:t>
      </w:r>
    </w:p>
    <w:p w14:paraId="58A8CD5B" w14:textId="77777777" w:rsidR="007C1231" w:rsidRPr="00F87471" w:rsidRDefault="007C123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bCs/>
          <w:sz w:val="24"/>
          <w:szCs w:val="24"/>
          <w:lang w:val="kk-KZ"/>
        </w:rPr>
        <w:t xml:space="preserve">«Кеме» - </w:t>
      </w:r>
      <w:r w:rsidRPr="00F87471">
        <w:rPr>
          <w:rFonts w:ascii="Times New Roman" w:hAnsi="Times New Roman" w:cs="Times New Roman"/>
          <w:sz w:val="24"/>
          <w:szCs w:val="24"/>
          <w:lang w:val="kk-KZ"/>
        </w:rPr>
        <w:t>ауызды кішкене ашып  [ы] дыбысын ұзақ айту. Тілдің ұшы төмен және ауыз құысында терең орналасуы керек, ал тіл арқасы таңдайға қара көтеріңкі болуы керек.</w:t>
      </w:r>
    </w:p>
    <w:p w14:paraId="5EDB0482" w14:textId="77777777" w:rsidR="007C1231" w:rsidRPr="00F87471" w:rsidRDefault="007C123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bCs/>
          <w:sz w:val="24"/>
          <w:szCs w:val="24"/>
        </w:rPr>
        <w:lastRenderedPageBreak/>
        <w:t xml:space="preserve">«Пароход гудит» - </w:t>
      </w:r>
      <w:r w:rsidRPr="00F87471">
        <w:rPr>
          <w:rFonts w:ascii="Times New Roman" w:hAnsi="Times New Roman" w:cs="Times New Roman"/>
          <w:sz w:val="24"/>
          <w:szCs w:val="24"/>
        </w:rPr>
        <w:t>губы в улыбке, открыть рот с напряжением произнести долгое "ы-ы-ы..."</w:t>
      </w:r>
    </w:p>
    <w:p w14:paraId="1348D103" w14:textId="77777777" w:rsidR="00F87471" w:rsidRPr="00F87471" w:rsidRDefault="00F87471" w:rsidP="00F87471">
      <w:pPr>
        <w:spacing w:after="0" w:line="240" w:lineRule="auto"/>
        <w:rPr>
          <w:rFonts w:ascii="Times New Roman" w:hAnsi="Times New Roman" w:cs="Times New Roman"/>
          <w:sz w:val="24"/>
          <w:szCs w:val="24"/>
          <w:lang w:val="kk-KZ"/>
        </w:rPr>
      </w:pPr>
    </w:p>
    <w:p w14:paraId="6B871523" w14:textId="77777777" w:rsidR="00F87471" w:rsidRPr="00F87471" w:rsidRDefault="00F87471" w:rsidP="00F87471">
      <w:pPr>
        <w:spacing w:after="0" w:line="240" w:lineRule="auto"/>
        <w:rPr>
          <w:rFonts w:ascii="Times New Roman" w:hAnsi="Times New Roman" w:cs="Times New Roman"/>
          <w:sz w:val="24"/>
          <w:szCs w:val="24"/>
        </w:rPr>
      </w:pPr>
    </w:p>
    <w:p w14:paraId="3842D0A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5D51BCB5" wp14:editId="23C15C00">
            <wp:extent cx="5991225" cy="2362200"/>
            <wp:effectExtent l="19050" t="0" r="0" b="0"/>
            <wp:docPr id="13" name="Рисунок 13" descr="artikulaciya18"/>
            <wp:cNvGraphicFramePr/>
            <a:graphic xmlns:a="http://schemas.openxmlformats.org/drawingml/2006/main">
              <a:graphicData uri="http://schemas.openxmlformats.org/drawingml/2006/picture">
                <pic:pic xmlns:pic="http://schemas.openxmlformats.org/drawingml/2006/picture">
                  <pic:nvPicPr>
                    <pic:cNvPr id="18438" name="Picture 6" descr="artikulaciya18"/>
                    <pic:cNvPicPr>
                      <a:picLocks noChangeAspect="1" noChangeArrowheads="1"/>
                    </pic:cNvPicPr>
                  </pic:nvPicPr>
                  <pic:blipFill>
                    <a:blip r:embed="rId20" cstate="print"/>
                    <a:srcRect/>
                    <a:stretch>
                      <a:fillRect/>
                    </a:stretch>
                  </pic:blipFill>
                  <pic:spPr bwMode="auto">
                    <a:xfrm>
                      <a:off x="0" y="0"/>
                      <a:ext cx="6002691" cy="2366721"/>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rPr>
        <w:t xml:space="preserve"> </w:t>
      </w:r>
      <w:r w:rsidRPr="00F87471">
        <w:rPr>
          <w:rFonts w:ascii="Times New Roman" w:hAnsi="Times New Roman" w:cs="Times New Roman"/>
          <w:b/>
          <w:bCs/>
          <w:sz w:val="24"/>
          <w:szCs w:val="24"/>
        </w:rPr>
        <w:t>«Күрекше»</w:t>
      </w:r>
      <w:r w:rsidRPr="00F87471">
        <w:rPr>
          <w:rFonts w:ascii="Times New Roman" w:hAnsi="Times New Roman" w:cs="Times New Roman"/>
          <w:sz w:val="24"/>
          <w:szCs w:val="24"/>
        </w:rPr>
        <w:t> – жалпақ тілді шығарып, астыңғы ерінге ұстап тұру керек.</w:t>
      </w:r>
    </w:p>
    <w:p w14:paraId="764AA67F"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«Блинчик» - </w:t>
      </w:r>
      <w:r w:rsidRPr="00F87471">
        <w:rPr>
          <w:rFonts w:ascii="Times New Roman" w:hAnsi="Times New Roman" w:cs="Times New Roman"/>
          <w:sz w:val="24"/>
          <w:szCs w:val="24"/>
        </w:rPr>
        <w:t xml:space="preserve">улыбнуться, приоткрыть рот положить широкий язык на нижнюю губу </w:t>
      </w:r>
      <w:r w:rsidR="00F87471" w:rsidRPr="00F87471">
        <w:rPr>
          <w:rFonts w:ascii="Times New Roman" w:hAnsi="Times New Roman" w:cs="Times New Roman"/>
          <w:sz w:val="24"/>
          <w:szCs w:val="24"/>
        </w:rPr>
        <w:t>.</w:t>
      </w:r>
    </w:p>
    <w:p w14:paraId="28E25990" w14:textId="77777777" w:rsidR="00F87471" w:rsidRPr="00F87471" w:rsidRDefault="00F87471" w:rsidP="00F87471">
      <w:pPr>
        <w:spacing w:after="0" w:line="240" w:lineRule="auto"/>
        <w:rPr>
          <w:rFonts w:ascii="Times New Roman" w:hAnsi="Times New Roman" w:cs="Times New Roman"/>
          <w:sz w:val="24"/>
          <w:szCs w:val="24"/>
        </w:rPr>
      </w:pPr>
    </w:p>
    <w:p w14:paraId="0E92B3DF" w14:textId="77777777" w:rsidR="00F87471" w:rsidRPr="00F87471" w:rsidRDefault="007C1231" w:rsidP="00F87471">
      <w:pPr>
        <w:spacing w:after="0" w:line="240" w:lineRule="auto"/>
        <w:rPr>
          <w:rFonts w:ascii="Times New Roman" w:eastAsia="+mn-ea" w:hAnsi="Times New Roman" w:cs="Times New Roman"/>
          <w:b/>
          <w:bCs/>
          <w:color w:val="000000"/>
          <w:kern w:val="24"/>
          <w:sz w:val="24"/>
          <w:szCs w:val="24"/>
        </w:rPr>
      </w:pPr>
      <w:r w:rsidRPr="00F87471">
        <w:rPr>
          <w:rFonts w:ascii="Times New Roman" w:hAnsi="Times New Roman" w:cs="Times New Roman"/>
          <w:noProof/>
          <w:sz w:val="24"/>
          <w:szCs w:val="24"/>
          <w:lang w:eastAsia="ru-RU"/>
        </w:rPr>
        <w:drawing>
          <wp:inline distT="0" distB="0" distL="0" distR="0" wp14:anchorId="4BF32339" wp14:editId="499B1687">
            <wp:extent cx="5753100" cy="2095500"/>
            <wp:effectExtent l="19050" t="0" r="0" b="0"/>
            <wp:docPr id="14" name="Рисунок 14" descr="artikulaciya9"/>
            <wp:cNvGraphicFramePr/>
            <a:graphic xmlns:a="http://schemas.openxmlformats.org/drawingml/2006/main">
              <a:graphicData uri="http://schemas.openxmlformats.org/drawingml/2006/picture">
                <pic:pic xmlns:pic="http://schemas.openxmlformats.org/drawingml/2006/picture">
                  <pic:nvPicPr>
                    <pic:cNvPr id="19458" name="Picture 2" descr="artikulaciya9"/>
                    <pic:cNvPicPr>
                      <a:picLocks noChangeAspect="1" noChangeArrowheads="1"/>
                    </pic:cNvPicPr>
                  </pic:nvPicPr>
                  <pic:blipFill>
                    <a:blip r:embed="rId21" cstate="print"/>
                    <a:srcRect/>
                    <a:stretch>
                      <a:fillRect/>
                    </a:stretch>
                  </pic:blipFill>
                  <pic:spPr bwMode="auto">
                    <a:xfrm>
                      <a:off x="0" y="0"/>
                      <a:ext cx="5751118" cy="2094778"/>
                    </a:xfrm>
                    <a:prstGeom prst="rect">
                      <a:avLst/>
                    </a:prstGeom>
                    <a:noFill/>
                    <a:ln w="9525">
                      <a:noFill/>
                      <a:miter lim="800000"/>
                      <a:headEnd/>
                      <a:tailEnd/>
                    </a:ln>
                  </pic:spPr>
                </pic:pic>
              </a:graphicData>
            </a:graphic>
          </wp:inline>
        </w:drawing>
      </w:r>
      <w:r w:rsidRPr="00F87471">
        <w:rPr>
          <w:rFonts w:ascii="Times New Roman" w:eastAsia="+mn-ea" w:hAnsi="Times New Roman" w:cs="Times New Roman"/>
          <w:b/>
          <w:bCs/>
          <w:color w:val="000000"/>
          <w:kern w:val="24"/>
          <w:sz w:val="24"/>
          <w:szCs w:val="24"/>
        </w:rPr>
        <w:t xml:space="preserve"> </w:t>
      </w:r>
    </w:p>
    <w:p w14:paraId="2D0B1B39"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«Мысы</w:t>
      </w:r>
      <w:r w:rsidRPr="00F87471">
        <w:rPr>
          <w:rFonts w:ascii="Times New Roman" w:hAnsi="Times New Roman" w:cs="Times New Roman"/>
          <w:b/>
          <w:bCs/>
          <w:sz w:val="24"/>
          <w:szCs w:val="24"/>
          <w:lang w:val="kk-KZ"/>
        </w:rPr>
        <w:t>қ (төбешік)</w:t>
      </w:r>
      <w:r w:rsidRPr="00F87471">
        <w:rPr>
          <w:rFonts w:ascii="Times New Roman" w:hAnsi="Times New Roman" w:cs="Times New Roman"/>
          <w:b/>
          <w:bCs/>
          <w:sz w:val="24"/>
          <w:szCs w:val="24"/>
        </w:rPr>
        <w:t>»</w:t>
      </w:r>
      <w:r w:rsidRPr="00F87471">
        <w:rPr>
          <w:rFonts w:ascii="Times New Roman" w:hAnsi="Times New Roman" w:cs="Times New Roman"/>
          <w:sz w:val="24"/>
          <w:szCs w:val="24"/>
        </w:rPr>
        <w:t> – ауызыңды жартылай ашып, тілдің екі жақ шетін жоғары азу тістерге жапсырып, тілдің ұшын астыңғы тіске тіреп ұстау.</w:t>
      </w:r>
    </w:p>
    <w:p w14:paraId="1E202FCD"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«Киска (горка)» - </w:t>
      </w:r>
      <w:r w:rsidRPr="00F87471">
        <w:rPr>
          <w:rFonts w:ascii="Times New Roman" w:hAnsi="Times New Roman" w:cs="Times New Roman"/>
          <w:sz w:val="24"/>
          <w:szCs w:val="24"/>
        </w:rPr>
        <w:t>губы в улыбке, рот открыт, кончик языка упирается в нижние зубы;</w:t>
      </w:r>
      <w:r w:rsidRPr="00F87471">
        <w:rPr>
          <w:rFonts w:ascii="Times New Roman" w:hAnsi="Times New Roman" w:cs="Times New Roman"/>
          <w:sz w:val="24"/>
          <w:szCs w:val="24"/>
        </w:rPr>
        <w:br/>
        <w:t xml:space="preserve">выгнуть язык горкой, упираясь кончиком языка в нижние зубы. </w:t>
      </w:r>
    </w:p>
    <w:p w14:paraId="53D699FF" w14:textId="77777777" w:rsidR="00F87471" w:rsidRPr="00F87471" w:rsidRDefault="00F87471" w:rsidP="00F87471">
      <w:pPr>
        <w:spacing w:after="0" w:line="240" w:lineRule="auto"/>
        <w:rPr>
          <w:rFonts w:ascii="Times New Roman" w:hAnsi="Times New Roman" w:cs="Times New Roman"/>
          <w:sz w:val="24"/>
          <w:szCs w:val="24"/>
        </w:rPr>
      </w:pPr>
    </w:p>
    <w:p w14:paraId="6ADEB343" w14:textId="77777777" w:rsidR="00F87471" w:rsidRPr="00F87471" w:rsidRDefault="00F87471" w:rsidP="00F87471">
      <w:pPr>
        <w:spacing w:after="0" w:line="240" w:lineRule="auto"/>
        <w:rPr>
          <w:rFonts w:ascii="Times New Roman" w:hAnsi="Times New Roman" w:cs="Times New Roman"/>
          <w:sz w:val="24"/>
          <w:szCs w:val="24"/>
        </w:rPr>
      </w:pPr>
    </w:p>
    <w:p w14:paraId="7C8FF331"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noProof/>
          <w:sz w:val="24"/>
          <w:szCs w:val="24"/>
          <w:lang w:eastAsia="ru-RU"/>
        </w:rPr>
        <w:drawing>
          <wp:inline distT="0" distB="0" distL="0" distR="0" wp14:anchorId="5DBC0432" wp14:editId="10F9D320">
            <wp:extent cx="5819775" cy="2162175"/>
            <wp:effectExtent l="19050" t="0" r="9525" b="0"/>
            <wp:docPr id="15" name="Рисунок 15" descr="artikulaciya14"/>
            <wp:cNvGraphicFramePr/>
            <a:graphic xmlns:a="http://schemas.openxmlformats.org/drawingml/2006/main">
              <a:graphicData uri="http://schemas.openxmlformats.org/drawingml/2006/picture">
                <pic:pic xmlns:pic="http://schemas.openxmlformats.org/drawingml/2006/picture">
                  <pic:nvPicPr>
                    <pic:cNvPr id="19460" name="Picture 4" descr="artikulaciya14"/>
                    <pic:cNvPicPr>
                      <a:picLocks noChangeAspect="1" noChangeArrowheads="1"/>
                    </pic:cNvPicPr>
                  </pic:nvPicPr>
                  <pic:blipFill>
                    <a:blip r:embed="rId22" cstate="print"/>
                    <a:srcRect/>
                    <a:stretch>
                      <a:fillRect/>
                    </a:stretch>
                  </pic:blipFill>
                  <pic:spPr bwMode="auto">
                    <a:xfrm>
                      <a:off x="0" y="0"/>
                      <a:ext cx="5833842" cy="2167401"/>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rPr>
        <w:t xml:space="preserve"> </w:t>
      </w:r>
      <w:r w:rsidRPr="00F87471">
        <w:rPr>
          <w:rFonts w:ascii="Times New Roman" w:hAnsi="Times New Roman" w:cs="Times New Roman"/>
          <w:b/>
          <w:bCs/>
          <w:sz w:val="24"/>
          <w:szCs w:val="24"/>
        </w:rPr>
        <w:t>Күркетауық» -</w:t>
      </w:r>
      <w:r w:rsidRPr="00F87471">
        <w:rPr>
          <w:rFonts w:ascii="Times New Roman" w:hAnsi="Times New Roman" w:cs="Times New Roman"/>
          <w:sz w:val="24"/>
          <w:szCs w:val="24"/>
        </w:rPr>
        <w:t xml:space="preserve"> ауызды аздап  ашып, тілді жоғарғы ерінге, қойып тілдің жалпақ ұшын </w:t>
      </w:r>
      <w:r w:rsidRPr="00F87471">
        <w:rPr>
          <w:rFonts w:ascii="Times New Roman" w:hAnsi="Times New Roman" w:cs="Times New Roman"/>
          <w:sz w:val="24"/>
          <w:szCs w:val="24"/>
        </w:rPr>
        <w:lastRenderedPageBreak/>
        <w:t>алға-артқа жылжытту керек. Тілді еріннен ажыратпау керек- ерінді сипағандай.Алғашқыда тіл қимылы баяу, содан кейін жылдамдатып, дауыс қосылады.   </w:t>
      </w:r>
    </w:p>
    <w:p w14:paraId="3971A7B2"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«Индюк». </w:t>
      </w:r>
      <w:r w:rsidRPr="00F87471">
        <w:rPr>
          <w:rFonts w:ascii="Times New Roman" w:hAnsi="Times New Roman" w:cs="Times New Roman"/>
          <w:sz w:val="24"/>
          <w:szCs w:val="24"/>
        </w:rPr>
        <w:t xml:space="preserve">Рот открываем, язычок делаем широким. Кончиком широкого языка «скользим» по верхней губе с работающими голосовыми связками. Получается как говорит индюк: «бл-бл-бл-бл». </w:t>
      </w:r>
    </w:p>
    <w:p w14:paraId="583B2C1B" w14:textId="77777777" w:rsidR="00F87471" w:rsidRPr="00F87471" w:rsidRDefault="00F87471" w:rsidP="00F87471">
      <w:pPr>
        <w:spacing w:after="0" w:line="240" w:lineRule="auto"/>
        <w:rPr>
          <w:rFonts w:ascii="Times New Roman" w:hAnsi="Times New Roman" w:cs="Times New Roman"/>
          <w:sz w:val="24"/>
          <w:szCs w:val="24"/>
        </w:rPr>
      </w:pPr>
    </w:p>
    <w:p w14:paraId="7117FCD8" w14:textId="77777777" w:rsidR="00F87471" w:rsidRPr="00F87471" w:rsidRDefault="007C1231" w:rsidP="00F87471">
      <w:pPr>
        <w:spacing w:after="0" w:line="240" w:lineRule="auto"/>
        <w:rPr>
          <w:rFonts w:ascii="Times New Roman" w:eastAsia="+mn-ea" w:hAnsi="Times New Roman" w:cs="Times New Roman"/>
          <w:b/>
          <w:bCs/>
          <w:color w:val="000000"/>
          <w:kern w:val="24"/>
          <w:sz w:val="24"/>
          <w:szCs w:val="24"/>
        </w:rPr>
      </w:pPr>
      <w:r w:rsidRPr="00F87471">
        <w:rPr>
          <w:rFonts w:ascii="Times New Roman" w:hAnsi="Times New Roman" w:cs="Times New Roman"/>
          <w:noProof/>
          <w:sz w:val="24"/>
          <w:szCs w:val="24"/>
          <w:lang w:eastAsia="ru-RU"/>
        </w:rPr>
        <w:drawing>
          <wp:inline distT="0" distB="0" distL="0" distR="0" wp14:anchorId="5B2527BF" wp14:editId="3B72C246">
            <wp:extent cx="2343150" cy="2438400"/>
            <wp:effectExtent l="19050" t="0" r="0" b="0"/>
            <wp:docPr id="16" name="Рисунок 16" descr="Распечатать доклад про дятла"/>
            <wp:cNvGraphicFramePr/>
            <a:graphic xmlns:a="http://schemas.openxmlformats.org/drawingml/2006/main">
              <a:graphicData uri="http://schemas.openxmlformats.org/drawingml/2006/picture">
                <pic:pic xmlns:pic="http://schemas.openxmlformats.org/drawingml/2006/picture">
                  <pic:nvPicPr>
                    <pic:cNvPr id="20482" name="Picture 2" descr="Распечатать доклад про дятла"/>
                    <pic:cNvPicPr>
                      <a:picLocks noChangeAspect="1" noChangeArrowheads="1"/>
                    </pic:cNvPicPr>
                  </pic:nvPicPr>
                  <pic:blipFill>
                    <a:blip r:embed="rId23" cstate="print"/>
                    <a:srcRect/>
                    <a:stretch>
                      <a:fillRect/>
                    </a:stretch>
                  </pic:blipFill>
                  <pic:spPr bwMode="auto">
                    <a:xfrm>
                      <a:off x="0" y="0"/>
                      <a:ext cx="2350838" cy="2446401"/>
                    </a:xfrm>
                    <a:prstGeom prst="rect">
                      <a:avLst/>
                    </a:prstGeom>
                    <a:noFill/>
                  </pic:spPr>
                </pic:pic>
              </a:graphicData>
            </a:graphic>
          </wp:inline>
        </w:drawing>
      </w:r>
      <w:r w:rsidRPr="00F87471">
        <w:rPr>
          <w:rFonts w:ascii="Times New Roman" w:hAnsi="Times New Roman" w:cs="Times New Roman"/>
          <w:noProof/>
          <w:sz w:val="24"/>
          <w:szCs w:val="24"/>
          <w:lang w:eastAsia="ru-RU"/>
        </w:rPr>
        <w:t xml:space="preserve"> </w:t>
      </w:r>
      <w:r w:rsidRPr="00F87471">
        <w:rPr>
          <w:rFonts w:ascii="Times New Roman" w:hAnsi="Times New Roman" w:cs="Times New Roman"/>
          <w:noProof/>
          <w:sz w:val="24"/>
          <w:szCs w:val="24"/>
          <w:lang w:eastAsia="ru-RU"/>
        </w:rPr>
        <w:drawing>
          <wp:inline distT="0" distB="0" distL="0" distR="0" wp14:anchorId="3C93C2E2" wp14:editId="0BA82E93">
            <wp:extent cx="2781300" cy="2400300"/>
            <wp:effectExtent l="19050" t="0" r="0" b="0"/>
            <wp:docPr id="17" name="Рисунок 17" descr="artikulaciya22"/>
            <wp:cNvGraphicFramePr/>
            <a:graphic xmlns:a="http://schemas.openxmlformats.org/drawingml/2006/main">
              <a:graphicData uri="http://schemas.openxmlformats.org/drawingml/2006/picture">
                <pic:pic xmlns:pic="http://schemas.openxmlformats.org/drawingml/2006/picture">
                  <pic:nvPicPr>
                    <pic:cNvPr id="6" name="Picture 5" descr="artikulaciya22"/>
                    <pic:cNvPicPr>
                      <a:picLocks noChangeAspect="1" noChangeArrowheads="1"/>
                    </pic:cNvPicPr>
                  </pic:nvPicPr>
                  <pic:blipFill>
                    <a:blip r:embed="rId24" cstate="print"/>
                    <a:srcRect l="44681"/>
                    <a:stretch>
                      <a:fillRect/>
                    </a:stretch>
                  </pic:blipFill>
                  <pic:spPr bwMode="auto">
                    <a:xfrm>
                      <a:off x="0" y="0"/>
                      <a:ext cx="2782898" cy="2401679"/>
                    </a:xfrm>
                    <a:prstGeom prst="rect">
                      <a:avLst/>
                    </a:prstGeom>
                    <a:noFill/>
                    <a:ln w="9525">
                      <a:noFill/>
                      <a:miter lim="800000"/>
                      <a:headEnd/>
                      <a:tailEnd/>
                    </a:ln>
                  </pic:spPr>
                </pic:pic>
              </a:graphicData>
            </a:graphic>
          </wp:inline>
        </w:drawing>
      </w:r>
      <w:r w:rsidRPr="00F87471">
        <w:rPr>
          <w:rFonts w:ascii="Times New Roman" w:eastAsia="+mn-ea" w:hAnsi="Times New Roman" w:cs="Times New Roman"/>
          <w:b/>
          <w:bCs/>
          <w:color w:val="000000"/>
          <w:kern w:val="24"/>
          <w:sz w:val="24"/>
          <w:szCs w:val="24"/>
        </w:rPr>
        <w:t xml:space="preserve"> </w:t>
      </w:r>
    </w:p>
    <w:p w14:paraId="404BE008" w14:textId="77777777" w:rsidR="007C1231" w:rsidRPr="00F87471" w:rsidRDefault="007C1231" w:rsidP="00F87471">
      <w:pPr>
        <w:spacing w:after="0" w:line="240" w:lineRule="auto"/>
        <w:rPr>
          <w:rFonts w:ascii="Times New Roman" w:hAnsi="Times New Roman" w:cs="Times New Roman"/>
          <w:noProof/>
          <w:sz w:val="24"/>
          <w:szCs w:val="24"/>
        </w:rPr>
      </w:pPr>
      <w:r w:rsidRPr="00F87471">
        <w:rPr>
          <w:rFonts w:ascii="Times New Roman" w:hAnsi="Times New Roman" w:cs="Times New Roman"/>
          <w:b/>
          <w:bCs/>
          <w:noProof/>
          <w:sz w:val="24"/>
          <w:szCs w:val="24"/>
        </w:rPr>
        <w:t>«Тоқылдақ»</w:t>
      </w:r>
      <w:r w:rsidRPr="00F87471">
        <w:rPr>
          <w:rFonts w:ascii="Times New Roman" w:hAnsi="Times New Roman" w:cs="Times New Roman"/>
          <w:noProof/>
          <w:sz w:val="24"/>
          <w:szCs w:val="24"/>
        </w:rPr>
        <w:t xml:space="preserve"> – ауызды кең ашып тілдің ұшымен жоғарға альвеолоға немесе таңдайға жиі-жиі соғылғандай қимыл жасау керек – дэ-дэ-дэ </w:t>
      </w:r>
    </w:p>
    <w:p w14:paraId="39DE6C99" w14:textId="77777777" w:rsidR="007C1231" w:rsidRPr="00F87471" w:rsidRDefault="007C1231" w:rsidP="00F87471">
      <w:pPr>
        <w:spacing w:after="0" w:line="240" w:lineRule="auto"/>
        <w:rPr>
          <w:rFonts w:ascii="Times New Roman" w:hAnsi="Times New Roman" w:cs="Times New Roman"/>
          <w:noProof/>
          <w:sz w:val="24"/>
          <w:szCs w:val="24"/>
          <w:lang w:eastAsia="ru-RU"/>
        </w:rPr>
      </w:pPr>
      <w:r w:rsidRPr="00F87471">
        <w:rPr>
          <w:rFonts w:ascii="Times New Roman" w:hAnsi="Times New Roman" w:cs="Times New Roman"/>
          <w:b/>
          <w:bCs/>
          <w:noProof/>
          <w:sz w:val="24"/>
          <w:szCs w:val="24"/>
          <w:lang w:eastAsia="ru-RU"/>
        </w:rPr>
        <w:t xml:space="preserve">Дятел – </w:t>
      </w:r>
      <w:r w:rsidRPr="00F87471">
        <w:rPr>
          <w:rFonts w:ascii="Times New Roman" w:hAnsi="Times New Roman" w:cs="Times New Roman"/>
          <w:noProof/>
          <w:sz w:val="24"/>
          <w:szCs w:val="24"/>
          <w:lang w:eastAsia="ru-RU"/>
        </w:rPr>
        <w:t xml:space="preserve">улыбнись, открой рот, подними язык вверх. Кончиком языка с силой ударяй по бугоркам за верхними зубами: Д-Д-Д... Старайся стучать сильно, следи, чтобы работал только кончик языка, а сам язык не прыгал. </w:t>
      </w:r>
    </w:p>
    <w:p w14:paraId="24F8ED52" w14:textId="77777777" w:rsidR="00F87471" w:rsidRPr="00F87471" w:rsidRDefault="007C1231" w:rsidP="00F87471">
      <w:pPr>
        <w:spacing w:after="0" w:line="240" w:lineRule="auto"/>
        <w:rPr>
          <w:rFonts w:ascii="Times New Roman" w:hAnsi="Times New Roman" w:cs="Times New Roman"/>
          <w:b/>
          <w:bCs/>
          <w:color w:val="000000"/>
          <w:kern w:val="24"/>
          <w:sz w:val="24"/>
          <w:szCs w:val="24"/>
        </w:rPr>
      </w:pPr>
      <w:r w:rsidRPr="00F87471">
        <w:rPr>
          <w:rFonts w:ascii="Times New Roman" w:hAnsi="Times New Roman" w:cs="Times New Roman"/>
          <w:noProof/>
          <w:sz w:val="24"/>
          <w:szCs w:val="24"/>
          <w:lang w:eastAsia="ru-RU"/>
        </w:rPr>
        <w:drawing>
          <wp:inline distT="0" distB="0" distL="0" distR="0" wp14:anchorId="4E0F620B" wp14:editId="3F311304">
            <wp:extent cx="5372100" cy="2085975"/>
            <wp:effectExtent l="19050" t="0" r="0" b="0"/>
            <wp:docPr id="18" name="Рисунок 18" descr="artikulaciya21"/>
            <wp:cNvGraphicFramePr/>
            <a:graphic xmlns:a="http://schemas.openxmlformats.org/drawingml/2006/main">
              <a:graphicData uri="http://schemas.openxmlformats.org/drawingml/2006/picture">
                <pic:pic xmlns:pic="http://schemas.openxmlformats.org/drawingml/2006/picture">
                  <pic:nvPicPr>
                    <pic:cNvPr id="20484" name="Picture 4" descr="artikulaciya21"/>
                    <pic:cNvPicPr>
                      <a:picLocks noChangeAspect="1" noChangeArrowheads="1"/>
                    </pic:cNvPicPr>
                  </pic:nvPicPr>
                  <pic:blipFill>
                    <a:blip r:embed="rId25" cstate="print"/>
                    <a:srcRect/>
                    <a:stretch>
                      <a:fillRect/>
                    </a:stretch>
                  </pic:blipFill>
                  <pic:spPr bwMode="auto">
                    <a:xfrm>
                      <a:off x="0" y="0"/>
                      <a:ext cx="5371824" cy="2085868"/>
                    </a:xfrm>
                    <a:prstGeom prst="rect">
                      <a:avLst/>
                    </a:prstGeom>
                    <a:noFill/>
                    <a:ln w="9525">
                      <a:noFill/>
                      <a:miter lim="800000"/>
                      <a:headEnd/>
                      <a:tailEnd/>
                    </a:ln>
                  </pic:spPr>
                </pic:pic>
              </a:graphicData>
            </a:graphic>
          </wp:inline>
        </w:drawing>
      </w:r>
      <w:r w:rsidRPr="00F87471">
        <w:rPr>
          <w:rFonts w:ascii="Times New Roman" w:hAnsi="Times New Roman" w:cs="Times New Roman"/>
          <w:b/>
          <w:bCs/>
          <w:color w:val="000000"/>
          <w:kern w:val="24"/>
          <w:sz w:val="24"/>
          <w:szCs w:val="24"/>
        </w:rPr>
        <w:t xml:space="preserve"> </w:t>
      </w:r>
    </w:p>
    <w:p w14:paraId="7CB51E0E"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«Ожау»</w:t>
      </w:r>
      <w:r w:rsidRPr="00F87471">
        <w:rPr>
          <w:rFonts w:ascii="Times New Roman" w:hAnsi="Times New Roman" w:cs="Times New Roman"/>
          <w:sz w:val="24"/>
          <w:szCs w:val="24"/>
        </w:rPr>
        <w:t> – ауызды кең ашып, жалпақ тілді көтеріп жоғары тістерге созып, бірақ тигізбей ұстап тұру керек.</w:t>
      </w:r>
    </w:p>
    <w:p w14:paraId="4B4EF2ED"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«Гармошка» - </w:t>
      </w:r>
      <w:r w:rsidRPr="00F87471">
        <w:rPr>
          <w:rFonts w:ascii="Times New Roman" w:hAnsi="Times New Roman" w:cs="Times New Roman"/>
          <w:sz w:val="24"/>
          <w:szCs w:val="24"/>
        </w:rPr>
        <w:t xml:space="preserve">улыбнуться, сделать "грибочек" (т.е. присосать широкий язык к нёбу), не отрывая языка, открывать и закрывать рот (зубы не смыкать) </w:t>
      </w:r>
      <w:r w:rsidR="00F87471" w:rsidRPr="00F87471">
        <w:rPr>
          <w:rFonts w:ascii="Times New Roman" w:hAnsi="Times New Roman" w:cs="Times New Roman"/>
          <w:sz w:val="24"/>
          <w:szCs w:val="24"/>
        </w:rPr>
        <w:t>.</w:t>
      </w:r>
    </w:p>
    <w:p w14:paraId="2ECA410B" w14:textId="77777777" w:rsidR="00F87471" w:rsidRPr="00F87471" w:rsidRDefault="00F87471" w:rsidP="00F87471">
      <w:pPr>
        <w:spacing w:after="0" w:line="240" w:lineRule="auto"/>
        <w:rPr>
          <w:rFonts w:ascii="Times New Roman" w:hAnsi="Times New Roman" w:cs="Times New Roman"/>
          <w:sz w:val="24"/>
          <w:szCs w:val="24"/>
        </w:rPr>
      </w:pPr>
    </w:p>
    <w:p w14:paraId="202E1FC2" w14:textId="77777777" w:rsidR="00F87471" w:rsidRPr="00F87471" w:rsidRDefault="007C1231" w:rsidP="00F87471">
      <w:pPr>
        <w:spacing w:after="0" w:line="240" w:lineRule="auto"/>
        <w:rPr>
          <w:rFonts w:ascii="Times New Roman" w:eastAsia="+mn-ea" w:hAnsi="Times New Roman" w:cs="Times New Roman"/>
          <w:b/>
          <w:bCs/>
          <w:color w:val="000000"/>
          <w:kern w:val="24"/>
          <w:sz w:val="24"/>
          <w:szCs w:val="24"/>
        </w:rPr>
      </w:pPr>
      <w:r w:rsidRPr="00F87471">
        <w:rPr>
          <w:rFonts w:ascii="Times New Roman" w:hAnsi="Times New Roman" w:cs="Times New Roman"/>
          <w:noProof/>
          <w:sz w:val="24"/>
          <w:szCs w:val="24"/>
          <w:lang w:eastAsia="ru-RU"/>
        </w:rPr>
        <w:lastRenderedPageBreak/>
        <w:drawing>
          <wp:inline distT="0" distB="0" distL="0" distR="0" wp14:anchorId="58B3642E" wp14:editId="75172FD8">
            <wp:extent cx="5438775" cy="2409825"/>
            <wp:effectExtent l="19050" t="0" r="9525" b="0"/>
            <wp:docPr id="19" name="Рисунок 19" descr="artikulaciya7"/>
            <wp:cNvGraphicFramePr/>
            <a:graphic xmlns:a="http://schemas.openxmlformats.org/drawingml/2006/main">
              <a:graphicData uri="http://schemas.openxmlformats.org/drawingml/2006/picture">
                <pic:pic xmlns:pic="http://schemas.openxmlformats.org/drawingml/2006/picture">
                  <pic:nvPicPr>
                    <pic:cNvPr id="20485" name="Picture 5" descr="artikulaciya7"/>
                    <pic:cNvPicPr>
                      <a:picLocks noChangeAspect="1" noChangeArrowheads="1"/>
                    </pic:cNvPicPr>
                  </pic:nvPicPr>
                  <pic:blipFill>
                    <a:blip r:embed="rId26" cstate="print"/>
                    <a:srcRect/>
                    <a:stretch>
                      <a:fillRect/>
                    </a:stretch>
                  </pic:blipFill>
                  <pic:spPr bwMode="auto">
                    <a:xfrm>
                      <a:off x="0" y="0"/>
                      <a:ext cx="5449184" cy="2414437"/>
                    </a:xfrm>
                    <a:prstGeom prst="rect">
                      <a:avLst/>
                    </a:prstGeom>
                    <a:noFill/>
                    <a:ln w="9525">
                      <a:noFill/>
                      <a:miter lim="800000"/>
                      <a:headEnd/>
                      <a:tailEnd/>
                    </a:ln>
                  </pic:spPr>
                </pic:pic>
              </a:graphicData>
            </a:graphic>
          </wp:inline>
        </w:drawing>
      </w:r>
      <w:r w:rsidRPr="00F87471">
        <w:rPr>
          <w:rFonts w:ascii="Times New Roman" w:eastAsia="+mn-ea" w:hAnsi="Times New Roman" w:cs="Times New Roman"/>
          <w:b/>
          <w:bCs/>
          <w:color w:val="000000"/>
          <w:kern w:val="24"/>
          <w:sz w:val="24"/>
          <w:szCs w:val="24"/>
        </w:rPr>
        <w:t xml:space="preserve"> </w:t>
      </w:r>
    </w:p>
    <w:p w14:paraId="24852A5F"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Бояушы»  -</w:t>
      </w:r>
      <w:r w:rsidRPr="00F87471">
        <w:rPr>
          <w:rFonts w:ascii="Times New Roman" w:hAnsi="Times New Roman" w:cs="Times New Roman"/>
          <w:sz w:val="24"/>
          <w:szCs w:val="24"/>
        </w:rPr>
        <w:t xml:space="preserve"> ауызыңды жартылай ашып. Т</w:t>
      </w:r>
      <w:r w:rsidRPr="00F87471">
        <w:rPr>
          <w:rFonts w:ascii="Times New Roman" w:hAnsi="Times New Roman" w:cs="Times New Roman"/>
          <w:sz w:val="24"/>
          <w:szCs w:val="24"/>
          <w:lang w:val="kk-KZ"/>
        </w:rPr>
        <w:t>ілмен таңдай бояу.</w:t>
      </w:r>
    </w:p>
    <w:p w14:paraId="23B750A3" w14:textId="77777777" w:rsidR="007C1231" w:rsidRPr="00F87471" w:rsidRDefault="007C1231" w:rsidP="00F87471">
      <w:pPr>
        <w:spacing w:after="0" w:line="240" w:lineRule="auto"/>
        <w:rPr>
          <w:rFonts w:ascii="Times New Roman" w:hAnsi="Times New Roman" w:cs="Times New Roman"/>
          <w:sz w:val="24"/>
          <w:szCs w:val="24"/>
        </w:rPr>
      </w:pPr>
      <w:r w:rsidRPr="00F87471">
        <w:rPr>
          <w:rFonts w:ascii="Times New Roman" w:hAnsi="Times New Roman" w:cs="Times New Roman"/>
          <w:b/>
          <w:bCs/>
          <w:sz w:val="24"/>
          <w:szCs w:val="24"/>
        </w:rPr>
        <w:t xml:space="preserve"> «Маляр» - </w:t>
      </w:r>
      <w:r w:rsidRPr="00F87471">
        <w:rPr>
          <w:rFonts w:ascii="Times New Roman" w:hAnsi="Times New Roman" w:cs="Times New Roman"/>
          <w:sz w:val="24"/>
          <w:szCs w:val="24"/>
        </w:rPr>
        <w:t xml:space="preserve">приоткрыть рот, кончиком языка погладить ("покрасить") нёбо. </w:t>
      </w:r>
    </w:p>
    <w:p w14:paraId="4A9D33B0" w14:textId="77777777" w:rsidR="007C1231" w:rsidRPr="00F87471" w:rsidRDefault="003F6AF4" w:rsidP="00F87471">
      <w:pPr>
        <w:spacing w:after="0" w:line="240" w:lineRule="auto"/>
        <w:rPr>
          <w:rFonts w:ascii="Times New Roman" w:hAnsi="Times New Roman" w:cs="Times New Roman"/>
          <w:sz w:val="24"/>
          <w:szCs w:val="24"/>
        </w:rPr>
      </w:pPr>
      <w:r w:rsidRPr="00F87471">
        <w:rPr>
          <w:rFonts w:ascii="Times New Roman" w:hAnsi="Times New Roman" w:cs="Times New Roman"/>
          <w:sz w:val="24"/>
          <w:szCs w:val="24"/>
        </w:rPr>
        <w:object w:dxaOrig="7156" w:dyaOrig="5398" w14:anchorId="15936A55">
          <v:shape id="_x0000_i1027" type="#_x0000_t75" style="width:456pt;height:481.5pt" o:ole="">
            <v:imagedata r:id="rId27" o:title=""/>
          </v:shape>
          <o:OLEObject Type="Embed" ProgID="PowerPoint.Slide.12" ShapeID="_x0000_i1027" DrawAspect="Content" ObjectID="_1774723653" r:id="rId28"/>
        </w:object>
      </w:r>
    </w:p>
    <w:p w14:paraId="0BD4C2CE" w14:textId="77777777" w:rsidR="00F87471" w:rsidRPr="00F87471" w:rsidRDefault="00F87471" w:rsidP="00F87471">
      <w:pPr>
        <w:spacing w:after="0" w:line="240" w:lineRule="auto"/>
        <w:rPr>
          <w:rFonts w:ascii="Times New Roman" w:hAnsi="Times New Roman" w:cs="Times New Roman"/>
          <w:sz w:val="24"/>
          <w:szCs w:val="24"/>
        </w:rPr>
      </w:pPr>
    </w:p>
    <w:p w14:paraId="7C420078" w14:textId="77777777" w:rsidR="00F87471" w:rsidRPr="00F87471" w:rsidRDefault="00F87471" w:rsidP="00F87471">
      <w:pPr>
        <w:spacing w:after="0" w:line="240" w:lineRule="auto"/>
        <w:rPr>
          <w:rFonts w:ascii="Times New Roman" w:hAnsi="Times New Roman" w:cs="Times New Roman"/>
          <w:sz w:val="24"/>
          <w:szCs w:val="24"/>
        </w:rPr>
      </w:pPr>
    </w:p>
    <w:p w14:paraId="0B18FF2C" w14:textId="77777777" w:rsidR="00F87471" w:rsidRPr="00F87471" w:rsidRDefault="00F87471" w:rsidP="00F87471">
      <w:pPr>
        <w:spacing w:after="0" w:line="240" w:lineRule="auto"/>
        <w:rPr>
          <w:rFonts w:ascii="Times New Roman" w:hAnsi="Times New Roman" w:cs="Times New Roman"/>
          <w:sz w:val="24"/>
          <w:szCs w:val="24"/>
        </w:rPr>
      </w:pPr>
    </w:p>
    <w:p w14:paraId="5901ECF6" w14:textId="77777777" w:rsidR="00F87471" w:rsidRPr="00F87471" w:rsidRDefault="00F87471" w:rsidP="00F87471">
      <w:pPr>
        <w:spacing w:after="0" w:line="240" w:lineRule="auto"/>
        <w:rPr>
          <w:rFonts w:ascii="Times New Roman" w:hAnsi="Times New Roman" w:cs="Times New Roman"/>
          <w:sz w:val="24"/>
          <w:szCs w:val="24"/>
        </w:rPr>
      </w:pPr>
    </w:p>
    <w:p w14:paraId="39EC7920" w14:textId="77777777" w:rsidR="00F87471" w:rsidRPr="00DE2695" w:rsidRDefault="00053E98" w:rsidP="00F87471">
      <w:pPr>
        <w:spacing w:after="0" w:line="24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               </w:t>
      </w:r>
      <w:r w:rsidR="00F87471" w:rsidRPr="00F87471">
        <w:rPr>
          <w:rFonts w:ascii="Times New Roman" w:eastAsia="Calibri" w:hAnsi="Times New Roman" w:cs="Times New Roman"/>
          <w:b/>
          <w:bCs/>
          <w:sz w:val="32"/>
          <w:szCs w:val="32"/>
          <w:lang w:val="kk-KZ"/>
        </w:rPr>
        <w:t>Тіл дамыту сабағына арналған дидактикалық ойындар</w:t>
      </w:r>
      <w:r w:rsidR="00F87471" w:rsidRPr="00F87471">
        <w:rPr>
          <w:rFonts w:ascii="Times New Roman" w:eastAsia="Calibri" w:hAnsi="Times New Roman" w:cs="Times New Roman"/>
          <w:b/>
          <w:bCs/>
          <w:noProof/>
          <w:sz w:val="32"/>
          <w:szCs w:val="32"/>
          <w:lang w:eastAsia="ru-RU"/>
        </w:rPr>
        <w:drawing>
          <wp:inline distT="0" distB="0" distL="0" distR="0" wp14:anchorId="5362F1E7" wp14:editId="15E71F82">
            <wp:extent cx="2381250" cy="1095375"/>
            <wp:effectExtent l="19050" t="0" r="0" b="0"/>
            <wp:docPr id="20" name="Рисунок 2" descr="http://go3.imgsmail.ru/imgpreview?key=54d40888da49fb8c&amp;mb=imgdb_preview_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3.imgsmail.ru/imgpreview?key=54d40888da49fb8c&amp;mb=imgdb_preview_1970"/>
                    <pic:cNvPicPr>
                      <a:picLocks noChangeAspect="1" noChangeArrowheads="1"/>
                    </pic:cNvPicPr>
                  </pic:nvPicPr>
                  <pic:blipFill>
                    <a:blip r:embed="rId29"/>
                    <a:srcRect/>
                    <a:stretch>
                      <a:fillRect/>
                    </a:stretch>
                  </pic:blipFill>
                  <pic:spPr bwMode="auto">
                    <a:xfrm>
                      <a:off x="0" y="0"/>
                      <a:ext cx="2384569" cy="1096902"/>
                    </a:xfrm>
                    <a:prstGeom prst="rect">
                      <a:avLst/>
                    </a:prstGeom>
                    <a:noFill/>
                    <a:ln w="9525">
                      <a:noFill/>
                      <a:miter lim="800000"/>
                      <a:headEnd/>
                      <a:tailEnd/>
                    </a:ln>
                  </pic:spPr>
                </pic:pic>
              </a:graphicData>
            </a:graphic>
          </wp:inline>
        </w:drawing>
      </w:r>
    </w:p>
    <w:p w14:paraId="3FEF9FB6" w14:textId="77777777" w:rsidR="003F6AF4" w:rsidRPr="00DE2695" w:rsidRDefault="003F6AF4" w:rsidP="00F87471">
      <w:pPr>
        <w:spacing w:after="0" w:line="240" w:lineRule="auto"/>
        <w:jc w:val="center"/>
        <w:rPr>
          <w:rFonts w:ascii="Times New Roman" w:eastAsia="Calibri" w:hAnsi="Times New Roman" w:cs="Times New Roman"/>
          <w:b/>
          <w:bCs/>
          <w:sz w:val="32"/>
          <w:szCs w:val="32"/>
        </w:rPr>
      </w:pPr>
    </w:p>
    <w:p w14:paraId="66CECFD9" w14:textId="77777777" w:rsidR="003F6AF4" w:rsidRPr="00DE2695" w:rsidRDefault="003F6AF4" w:rsidP="00F87471">
      <w:pPr>
        <w:spacing w:after="0" w:line="240" w:lineRule="auto"/>
        <w:jc w:val="center"/>
        <w:rPr>
          <w:rFonts w:ascii="Times New Roman" w:eastAsia="Calibri" w:hAnsi="Times New Roman" w:cs="Times New Roman"/>
          <w:b/>
          <w:bCs/>
          <w:sz w:val="32"/>
          <w:szCs w:val="32"/>
        </w:rPr>
      </w:pPr>
    </w:p>
    <w:p w14:paraId="2708A3A8" w14:textId="77777777" w:rsidR="003F6AF4" w:rsidRPr="00DE2695" w:rsidRDefault="003F6AF4" w:rsidP="00F87471">
      <w:pPr>
        <w:spacing w:after="0" w:line="240" w:lineRule="auto"/>
        <w:jc w:val="center"/>
        <w:rPr>
          <w:rFonts w:ascii="Times New Roman" w:eastAsia="Calibri" w:hAnsi="Times New Roman" w:cs="Times New Roman"/>
          <w:b/>
          <w:bCs/>
          <w:sz w:val="32"/>
          <w:szCs w:val="32"/>
        </w:rPr>
      </w:pPr>
    </w:p>
    <w:p w14:paraId="117B261F" w14:textId="77777777" w:rsidR="003F6AF4" w:rsidRPr="00DE2695" w:rsidRDefault="003F6AF4" w:rsidP="00F87471">
      <w:pPr>
        <w:spacing w:after="0" w:line="240" w:lineRule="auto"/>
        <w:jc w:val="center"/>
        <w:rPr>
          <w:rFonts w:ascii="Times New Roman" w:eastAsia="Calibri" w:hAnsi="Times New Roman" w:cs="Times New Roman"/>
          <w:b/>
          <w:bCs/>
          <w:sz w:val="32"/>
          <w:szCs w:val="32"/>
        </w:rPr>
      </w:pPr>
    </w:p>
    <w:p w14:paraId="3C722EAE" w14:textId="77777777" w:rsidR="00F87471" w:rsidRPr="00F87471" w:rsidRDefault="00F87471" w:rsidP="00F87471">
      <w:pPr>
        <w:spacing w:after="0" w:line="240" w:lineRule="auto"/>
        <w:rPr>
          <w:rFonts w:ascii="Times New Roman" w:hAnsi="Times New Roman" w:cs="Times New Roman"/>
          <w:sz w:val="24"/>
          <w:szCs w:val="24"/>
          <w:lang w:val="kk-KZ"/>
        </w:rPr>
      </w:pPr>
    </w:p>
    <w:p w14:paraId="0375A4A1" w14:textId="77777777" w:rsidR="00F87471" w:rsidRPr="00F87471" w:rsidRDefault="00F87471" w:rsidP="00F87471">
      <w:pPr>
        <w:pStyle w:val="a6"/>
        <w:numPr>
          <w:ilvl w:val="0"/>
          <w:numId w:val="1"/>
        </w:numPr>
        <w:spacing w:after="0"/>
        <w:jc w:val="center"/>
        <w:rPr>
          <w:rFonts w:ascii="Times New Roman" w:hAnsi="Times New Roman"/>
          <w:sz w:val="24"/>
          <w:lang w:val="kk-KZ"/>
        </w:rPr>
      </w:pPr>
      <w:r w:rsidRPr="00F87471">
        <w:rPr>
          <w:rFonts w:ascii="Times New Roman" w:hAnsi="Times New Roman"/>
          <w:b/>
          <w:sz w:val="24"/>
          <w:lang w:val="kk-KZ"/>
        </w:rPr>
        <w:t>«Қатты-ақырын-сыбырлап</w:t>
      </w:r>
      <w:r w:rsidRPr="00F87471">
        <w:rPr>
          <w:rFonts w:ascii="Times New Roman" w:hAnsi="Times New Roman"/>
          <w:sz w:val="24"/>
          <w:lang w:val="kk-KZ"/>
        </w:rPr>
        <w:t>»</w:t>
      </w:r>
    </w:p>
    <w:p w14:paraId="533958AE" w14:textId="77777777" w:rsidR="00F87471" w:rsidRPr="00F87471" w:rsidRDefault="00F87471" w:rsidP="00F87471">
      <w:pPr>
        <w:pStyle w:val="a6"/>
        <w:spacing w:after="0"/>
        <w:ind w:left="920"/>
        <w:rPr>
          <w:rFonts w:ascii="Times New Roman" w:hAnsi="Times New Roman"/>
          <w:sz w:val="24"/>
          <w:lang w:val="kk-KZ"/>
        </w:rPr>
      </w:pPr>
    </w:p>
    <w:p w14:paraId="5A0BDAC9" w14:textId="77777777" w:rsidR="00F87471" w:rsidRPr="00F87471" w:rsidRDefault="00F87471" w:rsidP="00F87471">
      <w:pPr>
        <w:spacing w:after="0" w:line="240" w:lineRule="auto"/>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Мақсаты: </w:t>
      </w:r>
      <w:r w:rsidRPr="00F87471">
        <w:rPr>
          <w:rFonts w:ascii="Times New Roman" w:hAnsi="Times New Roman" w:cs="Times New Roman"/>
          <w:color w:val="000000"/>
          <w:sz w:val="24"/>
          <w:szCs w:val="24"/>
          <w:lang w:val="kk-KZ"/>
        </w:rPr>
        <w:t>Балаларға қатты,сыбырлап, ақырын сөйлеуге үйрету.</w:t>
      </w:r>
    </w:p>
    <w:p w14:paraId="13D5271D" w14:textId="77777777" w:rsidR="00F87471" w:rsidRPr="00F87471" w:rsidRDefault="00F87471" w:rsidP="00F87471">
      <w:pPr>
        <w:spacing w:after="0" w:line="240" w:lineRule="auto"/>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 барысы:</w:t>
      </w:r>
      <w:r w:rsidRPr="00F87471">
        <w:rPr>
          <w:rFonts w:ascii="Times New Roman" w:hAnsi="Times New Roman" w:cs="Times New Roman"/>
          <w:color w:val="000000"/>
          <w:sz w:val="24"/>
          <w:szCs w:val="24"/>
          <w:lang w:val="kk-KZ"/>
        </w:rPr>
        <w:t xml:space="preserve"> Ойынға 3-5 бала қатысады: тәрбиеші балаларға бір сөзді айтады: оны балалар қатты дауыспен,ақырын дауыспен және сыбырлап айтуы керек</w:t>
      </w:r>
    </w:p>
    <w:p w14:paraId="734A520F" w14:textId="77777777" w:rsidR="00F87471" w:rsidRPr="00F87471" w:rsidRDefault="00F87471" w:rsidP="00F87471">
      <w:pPr>
        <w:spacing w:after="0" w:line="240" w:lineRule="auto"/>
        <w:rPr>
          <w:rFonts w:ascii="Times New Roman" w:hAnsi="Times New Roman" w:cs="Times New Roman"/>
          <w:b/>
          <w:color w:val="000000"/>
          <w:sz w:val="24"/>
          <w:szCs w:val="24"/>
          <w:lang w:val="kk-KZ"/>
        </w:rPr>
      </w:pPr>
    </w:p>
    <w:p w14:paraId="053AF114" w14:textId="77777777" w:rsidR="00F87471" w:rsidRPr="00F87471" w:rsidRDefault="00F87471" w:rsidP="00F87471">
      <w:pPr>
        <w:pStyle w:val="a6"/>
        <w:spacing w:after="0"/>
        <w:ind w:firstLine="560"/>
        <w:jc w:val="center"/>
        <w:rPr>
          <w:rFonts w:ascii="Times New Roman" w:hAnsi="Times New Roman"/>
          <w:b/>
          <w:sz w:val="24"/>
          <w:lang w:val="kk-KZ"/>
        </w:rPr>
      </w:pPr>
      <w:r w:rsidRPr="00F87471">
        <w:rPr>
          <w:rFonts w:ascii="Times New Roman" w:hAnsi="Times New Roman"/>
          <w:b/>
          <w:sz w:val="24"/>
          <w:lang w:val="kk-KZ"/>
        </w:rPr>
        <w:t>2.«Тез-ақырын»</w:t>
      </w:r>
    </w:p>
    <w:p w14:paraId="413F47D5" w14:textId="77777777" w:rsidR="00F87471" w:rsidRPr="00F87471" w:rsidRDefault="00F87471" w:rsidP="00F87471">
      <w:pPr>
        <w:pStyle w:val="a6"/>
        <w:spacing w:after="0"/>
        <w:ind w:firstLine="560"/>
        <w:rPr>
          <w:rFonts w:ascii="Times New Roman" w:hAnsi="Times New Roman"/>
          <w:b/>
          <w:sz w:val="24"/>
          <w:lang w:val="kk-KZ"/>
        </w:rPr>
      </w:pPr>
    </w:p>
    <w:p w14:paraId="33B39FBB"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sz w:val="24"/>
          <w:szCs w:val="24"/>
          <w:lang w:val="kk-KZ"/>
        </w:rPr>
        <w:t>Мақсаты</w:t>
      </w:r>
      <w:r w:rsidRPr="00F87471">
        <w:rPr>
          <w:rFonts w:ascii="Times New Roman" w:hAnsi="Times New Roman" w:cs="Times New Roman"/>
          <w:sz w:val="24"/>
          <w:szCs w:val="24"/>
          <w:lang w:val="kk-KZ"/>
        </w:rPr>
        <w:t>:Балаларға тақпақтарды,жаңылтпаштарды тез жән ақырын айтуға үйрету.</w:t>
      </w:r>
    </w:p>
    <w:p w14:paraId="0D038B40"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sz w:val="24"/>
          <w:szCs w:val="24"/>
          <w:lang w:val="kk-KZ"/>
        </w:rPr>
        <w:t>Ойын барысы</w:t>
      </w:r>
      <w:r w:rsidRPr="00F87471">
        <w:rPr>
          <w:rFonts w:ascii="Times New Roman" w:hAnsi="Times New Roman" w:cs="Times New Roman"/>
          <w:sz w:val="24"/>
          <w:szCs w:val="24"/>
          <w:lang w:val="kk-KZ"/>
        </w:rPr>
        <w:t>: Тәрбиеші балаларға бір сөзді,тақпақты немесе жаңылтпашты айтады. Балалар соны тез және ақырын қайталап айтуы керек.</w:t>
      </w:r>
    </w:p>
    <w:p w14:paraId="5C01C035" w14:textId="77777777" w:rsidR="00F87471" w:rsidRPr="00F87471" w:rsidRDefault="00F87471" w:rsidP="00F87471">
      <w:pPr>
        <w:spacing w:after="0" w:line="240" w:lineRule="auto"/>
        <w:rPr>
          <w:rFonts w:ascii="Times New Roman" w:hAnsi="Times New Roman" w:cs="Times New Roman"/>
          <w:sz w:val="24"/>
          <w:szCs w:val="24"/>
          <w:lang w:val="kk-KZ"/>
        </w:rPr>
      </w:pPr>
    </w:p>
    <w:p w14:paraId="4A37A6AB" w14:textId="77777777" w:rsidR="00F87471" w:rsidRPr="00F87471" w:rsidRDefault="00F87471" w:rsidP="00F87471">
      <w:pPr>
        <w:pStyle w:val="a6"/>
        <w:spacing w:after="0"/>
        <w:ind w:firstLine="560"/>
        <w:jc w:val="center"/>
        <w:rPr>
          <w:rFonts w:ascii="Times New Roman" w:hAnsi="Times New Roman"/>
          <w:b/>
          <w:sz w:val="24"/>
          <w:lang w:val="kk-KZ"/>
        </w:rPr>
      </w:pPr>
      <w:r w:rsidRPr="00F87471">
        <w:rPr>
          <w:rFonts w:ascii="Times New Roman" w:hAnsi="Times New Roman"/>
          <w:b/>
          <w:sz w:val="24"/>
          <w:lang w:val="kk-KZ"/>
        </w:rPr>
        <w:t>3.«Аттар тұяқтарымен тарсылдатады»</w:t>
      </w:r>
    </w:p>
    <w:p w14:paraId="5401B9CC" w14:textId="77777777" w:rsidR="00F87471" w:rsidRPr="00F87471" w:rsidRDefault="00F87471" w:rsidP="00F87471">
      <w:pPr>
        <w:pStyle w:val="a6"/>
        <w:spacing w:after="0"/>
        <w:ind w:firstLine="560"/>
        <w:rPr>
          <w:rFonts w:ascii="Times New Roman" w:hAnsi="Times New Roman"/>
          <w:b/>
          <w:sz w:val="24"/>
          <w:lang w:val="kk-KZ"/>
        </w:rPr>
      </w:pPr>
    </w:p>
    <w:p w14:paraId="6141B27B" w14:textId="77777777" w:rsidR="00F87471" w:rsidRPr="00F87471" w:rsidRDefault="00F87471" w:rsidP="00F87471">
      <w:pPr>
        <w:pStyle w:val="a6"/>
        <w:spacing w:after="0"/>
        <w:ind w:firstLine="560"/>
        <w:rPr>
          <w:rFonts w:ascii="Times New Roman" w:hAnsi="Times New Roman"/>
          <w:sz w:val="24"/>
          <w:lang w:val="kk-KZ"/>
        </w:rPr>
      </w:pPr>
      <w:r w:rsidRPr="00F87471">
        <w:rPr>
          <w:rFonts w:ascii="Times New Roman" w:hAnsi="Times New Roman"/>
          <w:b/>
          <w:sz w:val="24"/>
          <w:lang w:val="kk-KZ"/>
        </w:rPr>
        <w:t>Мақсаты:</w:t>
      </w:r>
      <w:r w:rsidRPr="00F87471">
        <w:rPr>
          <w:rFonts w:ascii="Times New Roman" w:hAnsi="Times New Roman"/>
          <w:sz w:val="24"/>
          <w:lang w:val="kk-KZ"/>
        </w:rPr>
        <w:t>Балалардың артикуляциялық аппаратын дамыту. Дыбыстық жаттығу жасау арқылы «р» дыбысын анық айтуға жаттықтыру.</w:t>
      </w:r>
    </w:p>
    <w:p w14:paraId="3068FDB0" w14:textId="77777777" w:rsidR="00F87471" w:rsidRPr="00F87471" w:rsidRDefault="00F87471" w:rsidP="00F87471">
      <w:pPr>
        <w:pStyle w:val="a6"/>
        <w:spacing w:after="0"/>
        <w:ind w:firstLine="560"/>
        <w:rPr>
          <w:rFonts w:ascii="Times New Roman" w:hAnsi="Times New Roman"/>
          <w:sz w:val="24"/>
          <w:lang w:val="kk-KZ"/>
        </w:rPr>
      </w:pPr>
      <w:r w:rsidRPr="00F87471">
        <w:rPr>
          <w:rFonts w:ascii="Times New Roman" w:hAnsi="Times New Roman"/>
          <w:b/>
          <w:sz w:val="24"/>
          <w:lang w:val="kk-KZ"/>
        </w:rPr>
        <w:t xml:space="preserve">Көрнекіліктер: </w:t>
      </w:r>
      <w:r w:rsidRPr="00F87471">
        <w:rPr>
          <w:rFonts w:ascii="Times New Roman" w:hAnsi="Times New Roman"/>
          <w:sz w:val="24"/>
          <w:lang w:val="kk-KZ"/>
        </w:rPr>
        <w:t>Аттар суреті және ойыншығы.</w:t>
      </w:r>
    </w:p>
    <w:p w14:paraId="46D91D15" w14:textId="77777777" w:rsidR="00F87471" w:rsidRPr="00F87471" w:rsidRDefault="00F87471" w:rsidP="00F87471">
      <w:pPr>
        <w:pStyle w:val="a6"/>
        <w:spacing w:after="0"/>
        <w:ind w:firstLine="560"/>
        <w:rPr>
          <w:rFonts w:ascii="Times New Roman" w:hAnsi="Times New Roman"/>
          <w:sz w:val="24"/>
          <w:lang w:val="kk-KZ"/>
        </w:rPr>
      </w:pPr>
      <w:r w:rsidRPr="00F87471">
        <w:rPr>
          <w:rFonts w:ascii="Times New Roman" w:hAnsi="Times New Roman"/>
          <w:b/>
          <w:sz w:val="24"/>
          <w:lang w:val="kk-KZ"/>
        </w:rPr>
        <w:t>Ойын барысы:</w:t>
      </w:r>
      <w:r w:rsidRPr="00F87471">
        <w:rPr>
          <w:rFonts w:ascii="Times New Roman" w:hAnsi="Times New Roman"/>
          <w:sz w:val="24"/>
          <w:lang w:val="kk-KZ"/>
        </w:rPr>
        <w:t xml:space="preserve"> Тәрбиеші « аттар жолда жүргенде тұяқтарымен тарсылдатады»  (тілмен таңдайын қағып көрсетеді) балаларға да тілдерімен таңдайларын тақылдатып қағуды ұсынады.  Балалар тілдерімен таңдайларын қағып дәл аттардың жүргенде тұяқтарымен тарсылдатып жүргенін салады « аттар тұяқтарымен тарсылдатады» </w:t>
      </w:r>
    </w:p>
    <w:p w14:paraId="123D87CC" w14:textId="77777777" w:rsidR="00F87471" w:rsidRPr="00F87471" w:rsidRDefault="00F87471" w:rsidP="00F87471">
      <w:pPr>
        <w:pStyle w:val="a6"/>
        <w:spacing w:after="0"/>
        <w:ind w:firstLine="560"/>
        <w:rPr>
          <w:rFonts w:ascii="Times New Roman" w:hAnsi="Times New Roman"/>
          <w:sz w:val="24"/>
          <w:lang w:val="kk-KZ"/>
        </w:rPr>
      </w:pPr>
    </w:p>
    <w:p w14:paraId="5D8F566E"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4.«Шарды үрле»</w:t>
      </w:r>
    </w:p>
    <w:p w14:paraId="5EF39213" w14:textId="77777777" w:rsidR="00F87471" w:rsidRPr="00F87471" w:rsidRDefault="00F87471" w:rsidP="00F87471">
      <w:pPr>
        <w:spacing w:after="0" w:line="240" w:lineRule="auto"/>
        <w:ind w:firstLine="560"/>
        <w:rPr>
          <w:rFonts w:ascii="Times New Roman" w:hAnsi="Times New Roman" w:cs="Times New Roman"/>
          <w:b/>
          <w:bCs/>
          <w:iCs/>
          <w:sz w:val="24"/>
          <w:szCs w:val="24"/>
          <w:lang w:val="kk-KZ"/>
        </w:rPr>
      </w:pPr>
    </w:p>
    <w:p w14:paraId="4137D41F"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 Мақсаты:</w:t>
      </w:r>
      <w:r w:rsidRPr="00F87471">
        <w:rPr>
          <w:rFonts w:ascii="Times New Roman" w:hAnsi="Times New Roman" w:cs="Times New Roman"/>
          <w:bCs/>
          <w:iCs/>
          <w:sz w:val="24"/>
          <w:szCs w:val="24"/>
          <w:lang w:val="kk-KZ"/>
        </w:rPr>
        <w:t xml:space="preserve"> Балаларды сөйлеу барысында дұрыс тыныс алуға үйрету.</w:t>
      </w:r>
    </w:p>
    <w:p w14:paraId="15D16E59"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Ойынның құрал-жабдықтары: </w:t>
      </w:r>
      <w:r w:rsidRPr="00F87471">
        <w:rPr>
          <w:rFonts w:ascii="Times New Roman" w:hAnsi="Times New Roman" w:cs="Times New Roman"/>
          <w:bCs/>
          <w:iCs/>
          <w:sz w:val="24"/>
          <w:szCs w:val="24"/>
          <w:lang w:val="kk-KZ"/>
        </w:rPr>
        <w:t>шарлар.</w:t>
      </w:r>
    </w:p>
    <w:p w14:paraId="1E8311F1"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Ойын барысы: тәрбиеші балаларға шар таратып береді. Оны балалар дұрыс тыныс алу арқылы үрлеуі керек.</w:t>
      </w:r>
    </w:p>
    <w:p w14:paraId="25541A93" w14:textId="77777777" w:rsidR="00F87471" w:rsidRPr="00F87471" w:rsidRDefault="00F87471" w:rsidP="00F87471">
      <w:pPr>
        <w:spacing w:after="0" w:line="240" w:lineRule="auto"/>
        <w:rPr>
          <w:rFonts w:ascii="Times New Roman" w:hAnsi="Times New Roman" w:cs="Times New Roman"/>
          <w:bCs/>
          <w:iCs/>
          <w:sz w:val="24"/>
          <w:szCs w:val="24"/>
          <w:lang w:val="kk-KZ"/>
        </w:rPr>
      </w:pPr>
    </w:p>
    <w:p w14:paraId="268C52F2"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5.«Сабын көбіктері»</w:t>
      </w:r>
    </w:p>
    <w:p w14:paraId="7056C3B6" w14:textId="77777777" w:rsidR="00F87471" w:rsidRPr="00F87471" w:rsidRDefault="00F87471" w:rsidP="00F87471">
      <w:pPr>
        <w:spacing w:after="0" w:line="240" w:lineRule="auto"/>
        <w:ind w:firstLine="560"/>
        <w:rPr>
          <w:rFonts w:ascii="Times New Roman" w:hAnsi="Times New Roman" w:cs="Times New Roman"/>
          <w:b/>
          <w:bCs/>
          <w:iCs/>
          <w:sz w:val="24"/>
          <w:szCs w:val="24"/>
          <w:lang w:val="kk-KZ"/>
        </w:rPr>
      </w:pPr>
    </w:p>
    <w:p w14:paraId="4B9F06FE"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Балаларды дұрыс тыныс алуға үйрету.</w:t>
      </w:r>
    </w:p>
    <w:p w14:paraId="2EDC0B14"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Ойынның құрал жабдықтары:</w:t>
      </w:r>
      <w:r w:rsidRPr="00F87471">
        <w:rPr>
          <w:rFonts w:ascii="Times New Roman" w:hAnsi="Times New Roman" w:cs="Times New Roman"/>
          <w:bCs/>
          <w:iCs/>
          <w:sz w:val="24"/>
          <w:szCs w:val="24"/>
          <w:lang w:val="kk-KZ"/>
        </w:rPr>
        <w:t xml:space="preserve"> сабын көпіршіктері.</w:t>
      </w:r>
    </w:p>
    <w:p w14:paraId="4AA1B8B6"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xml:space="preserve"> тәрбиешә балаларға сабын көбіктерін таратып береді. Ойынға </w:t>
      </w:r>
    </w:p>
    <w:p w14:paraId="3937EBAB" w14:textId="77777777" w:rsidR="00F87471" w:rsidRPr="00F87471" w:rsidRDefault="00F87471" w:rsidP="00F87471">
      <w:pPr>
        <w:spacing w:after="0" w:line="240" w:lineRule="auto"/>
        <w:ind w:firstLine="560"/>
        <w:rPr>
          <w:rFonts w:ascii="Times New Roman" w:hAnsi="Times New Roman" w:cs="Times New Roman"/>
          <w:b/>
          <w:bCs/>
          <w:iCs/>
          <w:sz w:val="24"/>
          <w:szCs w:val="24"/>
          <w:lang w:val="kk-KZ"/>
        </w:rPr>
      </w:pPr>
      <w:r w:rsidRPr="00F87471">
        <w:rPr>
          <w:rFonts w:ascii="Times New Roman" w:hAnsi="Times New Roman" w:cs="Times New Roman"/>
          <w:bCs/>
          <w:iCs/>
          <w:sz w:val="24"/>
          <w:szCs w:val="24"/>
          <w:lang w:val="kk-KZ"/>
        </w:rPr>
        <w:t>4-5 бала қатысады.модан балалар дұрыс тыныс алып көбіктер шығаруы керек.   Ойын осылай жалғасады.</w:t>
      </w:r>
    </w:p>
    <w:p w14:paraId="3158D8E3" w14:textId="77777777" w:rsidR="00F87471" w:rsidRPr="00F87471" w:rsidRDefault="00F87471" w:rsidP="00F87471">
      <w:pPr>
        <w:spacing w:after="0" w:line="240" w:lineRule="auto"/>
        <w:rPr>
          <w:rFonts w:ascii="Times New Roman" w:hAnsi="Times New Roman" w:cs="Times New Roman"/>
          <w:b/>
          <w:bCs/>
          <w:iCs/>
          <w:sz w:val="24"/>
          <w:szCs w:val="24"/>
          <w:lang w:val="kk-KZ"/>
        </w:rPr>
      </w:pPr>
    </w:p>
    <w:p w14:paraId="3885472B"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6.«Құс мамығын үрле»</w:t>
      </w:r>
    </w:p>
    <w:p w14:paraId="6C081A21" w14:textId="77777777" w:rsidR="00F87471" w:rsidRPr="00F87471" w:rsidRDefault="00F87471" w:rsidP="00F87471">
      <w:pPr>
        <w:spacing w:after="0" w:line="240" w:lineRule="auto"/>
        <w:ind w:firstLine="560"/>
        <w:rPr>
          <w:rFonts w:ascii="Times New Roman" w:hAnsi="Times New Roman" w:cs="Times New Roman"/>
          <w:b/>
          <w:bCs/>
          <w:iCs/>
          <w:sz w:val="24"/>
          <w:szCs w:val="24"/>
          <w:lang w:val="kk-KZ"/>
        </w:rPr>
      </w:pPr>
    </w:p>
    <w:p w14:paraId="0DDF5835"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балаларды сөйлеу барысында дұрыс тыныс алуға үйрету.</w:t>
      </w:r>
    </w:p>
    <w:p w14:paraId="4C47923D"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Ойынның құрал-жабдықтары: </w:t>
      </w:r>
      <w:r w:rsidRPr="00F87471">
        <w:rPr>
          <w:rFonts w:ascii="Times New Roman" w:hAnsi="Times New Roman" w:cs="Times New Roman"/>
          <w:bCs/>
          <w:iCs/>
          <w:sz w:val="24"/>
          <w:szCs w:val="24"/>
          <w:lang w:val="kk-KZ"/>
        </w:rPr>
        <w:t>құс мамығы.</w:t>
      </w:r>
    </w:p>
    <w:p w14:paraId="70C215B5"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тәрбиеші балаларға құс мамығын таратып береді. Оны балалар дұрыс тыныс алу арқылы үрлеуі керек.</w:t>
      </w:r>
    </w:p>
    <w:p w14:paraId="60C7C201"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p>
    <w:p w14:paraId="6A6A86F0"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p>
    <w:p w14:paraId="13C79895"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7.«Шар жарылды»</w:t>
      </w:r>
    </w:p>
    <w:p w14:paraId="6B35351D" w14:textId="77777777" w:rsidR="00F87471" w:rsidRPr="00F87471" w:rsidRDefault="00F87471" w:rsidP="00F87471">
      <w:pPr>
        <w:spacing w:after="0" w:line="240" w:lineRule="auto"/>
        <w:ind w:firstLine="560"/>
        <w:rPr>
          <w:rFonts w:ascii="Times New Roman" w:hAnsi="Times New Roman" w:cs="Times New Roman"/>
          <w:b/>
          <w:bCs/>
          <w:iCs/>
          <w:sz w:val="24"/>
          <w:szCs w:val="24"/>
          <w:lang w:val="kk-KZ"/>
        </w:rPr>
      </w:pPr>
    </w:p>
    <w:p w14:paraId="73438115"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Дыбыстық жаттығу жасау арқылы «ш» дыбысын анық айтуға жаттықтыру.</w:t>
      </w:r>
    </w:p>
    <w:p w14:paraId="7FBC0407"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xml:space="preserve"> балалар бір-бірінің қолынан ұстап, жақын-жақын дөңгелене тұрады. Тәрбиешіге қосылып олар мына өлеңді айтады:</w:t>
      </w:r>
    </w:p>
    <w:p w14:paraId="6AF3750E"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Көпіре гөр көбік шар,</w:t>
      </w:r>
    </w:p>
    <w:p w14:paraId="18DE8550" w14:textId="77777777" w:rsidR="00F87471" w:rsidRPr="00F87471" w:rsidRDefault="00F87471" w:rsidP="00F87471">
      <w:pPr>
        <w:spacing w:after="0" w:line="240" w:lineRule="auto"/>
        <w:ind w:firstLine="560"/>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Көпіре бер кеңіп-шар.</w:t>
      </w:r>
    </w:p>
    <w:p w14:paraId="2BACFED8"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Осы күйі қал тұрып,</w:t>
      </w:r>
    </w:p>
    <w:p w14:paraId="26B96176"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Кете көрме жарылып.</w:t>
      </w:r>
    </w:p>
    <w:p w14:paraId="30DCC02A"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Cs/>
          <w:iCs/>
          <w:sz w:val="24"/>
          <w:szCs w:val="24"/>
          <w:lang w:val="kk-KZ"/>
        </w:rPr>
        <w:t>Өленді айтып бара жатып балалар дөңгелек шеңберді кеңейте түседі. Тәрбиеші «шар жарылды» деген кезде барлық балалар қолдарын төмен түсіріп, бір дауыспен: «ш-ш-ш»-дейді тізерлеп отыра кетеді.</w:t>
      </w:r>
    </w:p>
    <w:p w14:paraId="1FC4CC00"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8.«Ақшақарлар ұшады»</w:t>
      </w:r>
    </w:p>
    <w:p w14:paraId="5BD2CD14"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41125121"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Сөйлеу барысында дұрыс тыныс алуға үйрету.</w:t>
      </w:r>
    </w:p>
    <w:p w14:paraId="76BF4929"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Ойынның құрал-жабдықтары: </w:t>
      </w:r>
      <w:r w:rsidRPr="00F87471">
        <w:rPr>
          <w:rFonts w:ascii="Times New Roman" w:hAnsi="Times New Roman" w:cs="Times New Roman"/>
          <w:bCs/>
          <w:iCs/>
          <w:sz w:val="24"/>
          <w:szCs w:val="24"/>
          <w:lang w:val="kk-KZ"/>
        </w:rPr>
        <w:t>ақшақарлар.</w:t>
      </w:r>
    </w:p>
    <w:p w14:paraId="2366927F"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тәрбиеші балаларға қағаздан жасалған ақшақарларды таратып береді. Балалар ауыздарын демге толтырып, дем шығарғанда ақшақарларды үрлеп ұшырады..</w:t>
      </w:r>
    </w:p>
    <w:p w14:paraId="310EDB7E"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p>
    <w:p w14:paraId="220743F2"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p>
    <w:p w14:paraId="0BC66638"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color w:val="000000"/>
          <w:sz w:val="24"/>
          <w:szCs w:val="24"/>
          <w:lang w:val="kk-KZ"/>
        </w:rPr>
        <w:t>9.«Жаңылтпаштар»</w:t>
      </w:r>
    </w:p>
    <w:p w14:paraId="554C3AE0"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87B769E"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балаларды жаңылтпаштарды дұрыс әрі жылдам айтуға үйрету.</w:t>
      </w:r>
    </w:p>
    <w:p w14:paraId="63828408"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Ойынның құрал-жабдықтары: </w:t>
      </w:r>
      <w:r w:rsidRPr="00F87471">
        <w:rPr>
          <w:rFonts w:ascii="Times New Roman" w:hAnsi="Times New Roman" w:cs="Times New Roman"/>
          <w:bCs/>
          <w:iCs/>
          <w:sz w:val="24"/>
          <w:szCs w:val="24"/>
          <w:lang w:val="kk-KZ"/>
        </w:rPr>
        <w:t>жаңылтпаштар</w:t>
      </w:r>
    </w:p>
    <w:p w14:paraId="211011AE"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тәрбиеші балаларға жаңылтпаштарды айтады. Балалар оны дұрыс әрі жылдам қайталап айтуы керек.</w:t>
      </w:r>
    </w:p>
    <w:p w14:paraId="008313D6"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F9CA121"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10.«Не дыбыстайды?»</w:t>
      </w:r>
    </w:p>
    <w:p w14:paraId="76DE4527"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480FF07D"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 xml:space="preserve">Мақсаты: </w:t>
      </w:r>
      <w:r w:rsidRPr="00F87471">
        <w:rPr>
          <w:rFonts w:ascii="Times New Roman" w:hAnsi="Times New Roman" w:cs="Times New Roman"/>
          <w:bCs/>
          <w:iCs/>
          <w:sz w:val="24"/>
          <w:szCs w:val="24"/>
          <w:lang w:val="kk-KZ"/>
        </w:rPr>
        <w:t>балалардың ненің қалай дыбыстайтынын білуі,айтуы керек.</w:t>
      </w:r>
    </w:p>
    <w:p w14:paraId="2689C70D" w14:textId="77777777" w:rsidR="00F87471" w:rsidRPr="00F87471" w:rsidRDefault="00F87471" w:rsidP="00F87471">
      <w:pPr>
        <w:spacing w:after="0" w:line="240" w:lineRule="auto"/>
        <w:ind w:firstLine="560"/>
        <w:jc w:val="both"/>
        <w:rPr>
          <w:rFonts w:ascii="Times New Roman" w:hAnsi="Times New Roman" w:cs="Times New Roman"/>
          <w:bCs/>
          <w:iCs/>
          <w:sz w:val="24"/>
          <w:szCs w:val="24"/>
          <w:lang w:val="kk-KZ"/>
        </w:rPr>
      </w:pPr>
      <w:r w:rsidRPr="00F87471">
        <w:rPr>
          <w:rFonts w:ascii="Times New Roman" w:hAnsi="Times New Roman" w:cs="Times New Roman"/>
          <w:b/>
          <w:bCs/>
          <w:iCs/>
          <w:sz w:val="24"/>
          <w:szCs w:val="24"/>
          <w:lang w:val="kk-KZ"/>
        </w:rPr>
        <w:t>Ойын барысы</w:t>
      </w:r>
      <w:r w:rsidRPr="00F87471">
        <w:rPr>
          <w:rFonts w:ascii="Times New Roman" w:hAnsi="Times New Roman" w:cs="Times New Roman"/>
          <w:bCs/>
          <w:iCs/>
          <w:sz w:val="24"/>
          <w:szCs w:val="24"/>
          <w:lang w:val="kk-KZ"/>
        </w:rPr>
        <w:t>:  топта не дыбыстайтынын айтып беру. Сипаттау арқылы балалар не дыбыстайтынын табуы тиіс.</w:t>
      </w:r>
    </w:p>
    <w:p w14:paraId="0EA5F6D2"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FFA9981"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11.«Әртүрлі сөздерді жинақта»</w:t>
      </w:r>
    </w:p>
    <w:p w14:paraId="1BDF9AB8"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C3F48CD"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sz w:val="24"/>
          <w:szCs w:val="24"/>
          <w:lang w:val="kk-KZ"/>
        </w:rPr>
        <w:t>Сөздің бірінші және соңғы дыбысын ажыратып үйрету.</w:t>
      </w:r>
    </w:p>
    <w:p w14:paraId="52D8D702"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sz w:val="24"/>
          <w:szCs w:val="24"/>
          <w:lang w:val="kk-KZ"/>
        </w:rPr>
        <w:t xml:space="preserve"> Заттық суреттер </w:t>
      </w:r>
    </w:p>
    <w:p w14:paraId="63BD4F5A"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sz w:val="24"/>
          <w:szCs w:val="24"/>
          <w:lang w:val="kk-KZ"/>
        </w:rPr>
        <w:t xml:space="preserve"> Бірінші суретті орналастырады, содан кейін соның соңғы дыбысына басталатын суретті қояды т.с.с жалғастырады. Ара- алма- автобус-сабын- нан…</w:t>
      </w:r>
      <w:r w:rsidRPr="00F87471">
        <w:rPr>
          <w:rFonts w:ascii="Times New Roman" w:hAnsi="Times New Roman" w:cs="Times New Roman"/>
          <w:sz w:val="24"/>
          <w:szCs w:val="24"/>
          <w:lang w:val="kk-KZ"/>
        </w:rPr>
        <w:br/>
      </w:r>
    </w:p>
    <w:p w14:paraId="709A118D"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1A0309A"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97570D1"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12.«Берілген дыбыспен сөздерді ата»</w:t>
      </w:r>
    </w:p>
    <w:p w14:paraId="0975D8D9"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90CA4EC" w14:textId="77777777" w:rsidR="00F87471" w:rsidRPr="00F87471" w:rsidRDefault="00F87471" w:rsidP="00F87471">
      <w:pPr>
        <w:spacing w:after="0" w:line="240" w:lineRule="auto"/>
        <w:rPr>
          <w:rFonts w:ascii="Times New Roman" w:eastAsia="Times New Roman" w:hAnsi="Times New Roman" w:cs="Times New Roman"/>
          <w:sz w:val="24"/>
          <w:szCs w:val="24"/>
          <w:lang w:val="kk-KZ" w:eastAsia="ru-RU"/>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eastAsia="Times New Roman" w:hAnsi="Times New Roman" w:cs="Times New Roman"/>
          <w:sz w:val="24"/>
          <w:szCs w:val="24"/>
          <w:lang w:val="kk-KZ" w:eastAsia="ru-RU"/>
        </w:rPr>
        <w:t xml:space="preserve">берілген дыбысқа сөз ойлап табу үйрету. Сөздік жұмыс жүргізу арқылы баланың сөздік қорын молайту. Ойын арқылы балаларды тапқырлыққа баулу. </w:t>
      </w:r>
    </w:p>
    <w:p w14:paraId="451FAC07" w14:textId="77777777" w:rsidR="00F87471" w:rsidRPr="00F87471" w:rsidRDefault="00F87471" w:rsidP="00F87471">
      <w:pPr>
        <w:spacing w:after="0" w:line="240" w:lineRule="auto"/>
        <w:rPr>
          <w:rFonts w:ascii="Times New Roman" w:eastAsia="Times New Roman" w:hAnsi="Times New Roman" w:cs="Times New Roman"/>
          <w:sz w:val="24"/>
          <w:szCs w:val="24"/>
          <w:lang w:val="kk-KZ" w:eastAsia="ru-RU"/>
        </w:rPr>
      </w:pPr>
      <w:r w:rsidRPr="00F87471">
        <w:rPr>
          <w:rFonts w:ascii="Times New Roman" w:eastAsia="Times New Roman" w:hAnsi="Times New Roman" w:cs="Times New Roman"/>
          <w:b/>
          <w:bCs/>
          <w:iCs/>
          <w:sz w:val="24"/>
          <w:szCs w:val="24"/>
          <w:lang w:val="kk-KZ" w:eastAsia="ru-RU"/>
        </w:rPr>
        <w:t>Ойын барысы</w:t>
      </w:r>
      <w:r w:rsidRPr="00F87471">
        <w:rPr>
          <w:rFonts w:ascii="Times New Roman" w:eastAsia="Times New Roman" w:hAnsi="Times New Roman" w:cs="Times New Roman"/>
          <w:b/>
          <w:bCs/>
          <w:i/>
          <w:iCs/>
          <w:sz w:val="24"/>
          <w:szCs w:val="24"/>
          <w:lang w:val="kk-KZ" w:eastAsia="ru-RU"/>
        </w:rPr>
        <w:t>:</w:t>
      </w:r>
      <w:r w:rsidRPr="00F87471">
        <w:rPr>
          <w:rFonts w:ascii="Times New Roman" w:eastAsia="Times New Roman" w:hAnsi="Times New Roman" w:cs="Times New Roman"/>
          <w:sz w:val="24"/>
          <w:szCs w:val="24"/>
          <w:lang w:val="kk-KZ" w:eastAsia="ru-RU"/>
        </w:rPr>
        <w:t xml:space="preserve">тәрбиеші   кез келген дыбысты айтады. Балалар сол дыбыстан басталатын сөздерді айтады. </w:t>
      </w:r>
    </w:p>
    <w:p w14:paraId="6B176E85" w14:textId="77777777" w:rsidR="00F87471" w:rsidRPr="00F87471" w:rsidRDefault="00F87471" w:rsidP="00F87471">
      <w:pPr>
        <w:spacing w:after="0" w:line="240" w:lineRule="auto"/>
        <w:rPr>
          <w:rFonts w:ascii="Times New Roman" w:eastAsia="Times New Roman" w:hAnsi="Times New Roman" w:cs="Times New Roman"/>
          <w:sz w:val="24"/>
          <w:szCs w:val="24"/>
          <w:lang w:eastAsia="ru-RU"/>
        </w:rPr>
      </w:pPr>
      <w:r w:rsidRPr="00F87471">
        <w:rPr>
          <w:rFonts w:ascii="Times New Roman" w:eastAsia="Times New Roman" w:hAnsi="Times New Roman" w:cs="Times New Roman"/>
          <w:b/>
          <w:bCs/>
          <w:iCs/>
          <w:sz w:val="24"/>
          <w:szCs w:val="24"/>
          <w:lang w:eastAsia="ru-RU"/>
        </w:rPr>
        <w:t>М</w:t>
      </w:r>
      <w:r w:rsidRPr="00F87471">
        <w:rPr>
          <w:rFonts w:ascii="Times New Roman" w:eastAsia="Times New Roman" w:hAnsi="Times New Roman" w:cs="Times New Roman"/>
          <w:b/>
          <w:bCs/>
          <w:iCs/>
          <w:sz w:val="24"/>
          <w:szCs w:val="24"/>
          <w:lang w:val="kk-KZ" w:eastAsia="ru-RU"/>
        </w:rPr>
        <w:t>ы</w:t>
      </w:r>
      <w:r w:rsidRPr="00F87471">
        <w:rPr>
          <w:rFonts w:ascii="Times New Roman" w:eastAsia="Times New Roman" w:hAnsi="Times New Roman" w:cs="Times New Roman"/>
          <w:b/>
          <w:bCs/>
          <w:iCs/>
          <w:sz w:val="24"/>
          <w:szCs w:val="24"/>
          <w:lang w:eastAsia="ru-RU"/>
        </w:rPr>
        <w:t>салы:</w:t>
      </w:r>
      <w:r w:rsidRPr="00F87471">
        <w:rPr>
          <w:rFonts w:ascii="Times New Roman" w:eastAsia="Times New Roman" w:hAnsi="Times New Roman" w:cs="Times New Roman"/>
          <w:sz w:val="24"/>
          <w:szCs w:val="24"/>
          <w:lang w:eastAsia="ru-RU"/>
        </w:rPr>
        <w:t xml:space="preserve">А – болса: </w:t>
      </w:r>
    </w:p>
    <w:p w14:paraId="7CF7C652" w14:textId="77777777" w:rsidR="00F87471" w:rsidRPr="00F87471" w:rsidRDefault="00F87471" w:rsidP="00F87471">
      <w:pPr>
        <w:spacing w:after="0" w:line="240" w:lineRule="auto"/>
        <w:rPr>
          <w:rFonts w:ascii="Times New Roman" w:eastAsia="Times New Roman" w:hAnsi="Times New Roman" w:cs="Times New Roman"/>
          <w:sz w:val="24"/>
          <w:szCs w:val="24"/>
          <w:lang w:eastAsia="ru-RU"/>
        </w:rPr>
      </w:pPr>
      <w:r w:rsidRPr="00F87471">
        <w:rPr>
          <w:rFonts w:ascii="Times New Roman" w:eastAsia="Times New Roman" w:hAnsi="Times New Roman" w:cs="Times New Roman"/>
          <w:b/>
          <w:bCs/>
          <w:iCs/>
          <w:sz w:val="24"/>
          <w:szCs w:val="24"/>
          <w:lang w:eastAsia="ru-RU"/>
        </w:rPr>
        <w:t>Балалар:</w:t>
      </w:r>
      <w:r w:rsidRPr="00F87471">
        <w:rPr>
          <w:rFonts w:ascii="Times New Roman" w:eastAsia="Times New Roman" w:hAnsi="Times New Roman" w:cs="Times New Roman"/>
          <w:sz w:val="24"/>
          <w:szCs w:val="24"/>
          <w:lang w:eastAsia="ru-RU"/>
        </w:rPr>
        <w:t xml:space="preserve"> Ай, алма,алмұрт, асқабақ, т.б. </w:t>
      </w:r>
    </w:p>
    <w:p w14:paraId="4880281B"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778F786F"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60C385A"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13.«Тазша балаға дыбыстарды айтып жібер»</w:t>
      </w:r>
    </w:p>
    <w:p w14:paraId="2DDAC29E"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3C68ECC8"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 Ойынның мақсаты</w:t>
      </w:r>
      <w:r w:rsidRPr="00F87471">
        <w:rPr>
          <w:rFonts w:ascii="Times New Roman" w:hAnsi="Times New Roman" w:cs="Times New Roman"/>
          <w:color w:val="000000"/>
          <w:sz w:val="24"/>
          <w:szCs w:val="24"/>
          <w:lang w:val="kk-KZ"/>
        </w:rPr>
        <w:t>: «ж», «з» дыбыстарын айтып жіберу.</w:t>
      </w:r>
    </w:p>
    <w:p w14:paraId="2050962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«ж», «з» дыбысынан басталатын сөздерді табуға сұрайды.</w:t>
      </w:r>
    </w:p>
    <w:p w14:paraId="4E9CA29E" w14:textId="77777777" w:rsidR="00F87471" w:rsidRPr="00F87471" w:rsidRDefault="00F87471" w:rsidP="00F87471">
      <w:pPr>
        <w:spacing w:after="0" w:line="240" w:lineRule="auto"/>
        <w:jc w:val="both"/>
        <w:rPr>
          <w:rFonts w:ascii="Times New Roman" w:hAnsi="Times New Roman" w:cs="Times New Roman"/>
          <w:b/>
          <w:bCs/>
          <w:iCs/>
          <w:sz w:val="24"/>
          <w:szCs w:val="24"/>
          <w:lang w:val="kk-KZ"/>
        </w:rPr>
      </w:pPr>
    </w:p>
    <w:p w14:paraId="6A17626F"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1E2830C4"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14.«Сөздер ұқсас дыбыс шығарады ма?»</w:t>
      </w:r>
    </w:p>
    <w:p w14:paraId="06E38D06"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2A5CD09"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ұқсас дыбыстарды ажырата білуге үйрету.</w:t>
      </w:r>
    </w:p>
    <w:p w14:paraId="0DB7B26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ұқсас дыбыстарды айтады және сол ұқсас дыбыстарды балалар сөздерден табуы керек. Ойын сонында балалар сөздер ұқсас дыбыс шығара алады деген қорытындыға келеді.</w:t>
      </w:r>
    </w:p>
    <w:p w14:paraId="5B43F4FB"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91A19AC"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957C92E"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15.«Міне, осылай дыбыстарды атайды»</w:t>
      </w:r>
    </w:p>
    <w:p w14:paraId="17CDC08E"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4B60CF11"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дыбыстарды дұрыс әрі нақты айтуға үйрету</w:t>
      </w:r>
    </w:p>
    <w:p w14:paraId="5BF4A3F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 xml:space="preserve">Тәрбиеші балаларға кез келген дыбыстарды айтады. Ойынға қатысқан балалар сол дыбыстарды анық әрі дұрыс айтуы керек. </w:t>
      </w:r>
    </w:p>
    <w:p w14:paraId="5342AD3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FFD090D"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9511648"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16.«Дыбысталатын сағат»</w:t>
      </w:r>
    </w:p>
    <w:p w14:paraId="66D0AAD6"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E36B60C"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дыбысталатын сағаттарды тілмен дұрыс көрсете білуге үйрету.</w:t>
      </w:r>
    </w:p>
    <w:p w14:paraId="43F2D030"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мазмұны:Т</w:t>
      </w:r>
      <w:r w:rsidRPr="00F87471">
        <w:rPr>
          <w:rFonts w:ascii="Times New Roman" w:hAnsi="Times New Roman" w:cs="Times New Roman"/>
          <w:color w:val="000000"/>
          <w:sz w:val="24"/>
          <w:szCs w:val="24"/>
          <w:lang w:val="kk-KZ"/>
        </w:rPr>
        <w:t>әрбиеші балаларға дыбысталатын сағаттың дыбысын естіртеді, балалар оны қайталайды.</w:t>
      </w:r>
    </w:p>
    <w:p w14:paraId="5529959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75C4E4B"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6B3472ED"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17.«Жаңғырық»</w:t>
      </w:r>
    </w:p>
    <w:p w14:paraId="5629EC93"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p>
    <w:p w14:paraId="2165B49F"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Жаңғырықты ауызбен айтуға үйрету.</w:t>
      </w:r>
    </w:p>
    <w:p w14:paraId="55CEFCD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екі затты соғып жаңғырықты балаларға естіртеді, соны ауыздарымен жасап қайталайды.</w:t>
      </w:r>
    </w:p>
    <w:p w14:paraId="00C6D672"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671D7D12"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18.«Таза айту»</w:t>
      </w:r>
    </w:p>
    <w:p w14:paraId="71541B71"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2ADA5AD"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Сөздерді таза айтуға үйрету.</w:t>
      </w:r>
    </w:p>
    <w:p w14:paraId="1AB9BFC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қиын, тілі келмейтін сөздерді айтады,балалар соны қайталайды.</w:t>
      </w:r>
    </w:p>
    <w:p w14:paraId="62FF1EA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color w:val="000000"/>
          <w:sz w:val="24"/>
          <w:szCs w:val="24"/>
          <w:lang w:val="kk-KZ"/>
        </w:rPr>
        <w:lastRenderedPageBreak/>
        <w:t>Мысалы:ракета,шкаф...</w:t>
      </w:r>
    </w:p>
    <w:p w14:paraId="70476240"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7D9127EF"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4B5F13D"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19.«Сендердің тілектерің – біздің тілегіміз»</w:t>
      </w:r>
    </w:p>
    <w:p w14:paraId="12F47CEA"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868E8F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Грамматикалық сөздің құрылысын қалыптастыру</w:t>
      </w:r>
    </w:p>
    <w:p w14:paraId="7BBEEC6D"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мазмұны:Т</w:t>
      </w:r>
      <w:r w:rsidRPr="00F87471">
        <w:rPr>
          <w:rFonts w:ascii="Times New Roman" w:hAnsi="Times New Roman" w:cs="Times New Roman"/>
          <w:color w:val="000000"/>
          <w:sz w:val="24"/>
          <w:szCs w:val="24"/>
          <w:lang w:val="kk-KZ"/>
        </w:rPr>
        <w:t>әрбиеші өзінің тілегін айтады,балалардан өз тілектерін айтуларын сұрайды.</w:t>
      </w:r>
    </w:p>
    <w:p w14:paraId="66810C7A" w14:textId="77777777" w:rsidR="00F87471" w:rsidRPr="00F87471" w:rsidRDefault="00F87471" w:rsidP="00F87471">
      <w:pPr>
        <w:spacing w:after="0" w:line="240" w:lineRule="auto"/>
        <w:jc w:val="both"/>
        <w:rPr>
          <w:rFonts w:ascii="Times New Roman" w:hAnsi="Times New Roman" w:cs="Times New Roman"/>
          <w:b/>
          <w:color w:val="000000"/>
          <w:sz w:val="24"/>
          <w:szCs w:val="24"/>
          <w:lang w:val="kk-KZ"/>
        </w:rPr>
      </w:pPr>
    </w:p>
    <w:p w14:paraId="7FC8A053"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EBB8198"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20.«Кімнің үйі?»</w:t>
      </w:r>
    </w:p>
    <w:p w14:paraId="0A677E5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F67569B"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мақсаты:</w:t>
      </w:r>
      <w:r w:rsidRPr="00F87471">
        <w:rPr>
          <w:rFonts w:ascii="Times New Roman" w:hAnsi="Times New Roman" w:cs="Times New Roman"/>
          <w:color w:val="000000"/>
          <w:sz w:val="24"/>
          <w:szCs w:val="24"/>
          <w:lang w:val="kk-KZ"/>
        </w:rPr>
        <w:t>Кімнің қайда тұратынын ажырата білу</w:t>
      </w:r>
    </w:p>
    <w:p w14:paraId="7A724136"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үйдің,апанның, ұяның,тиіннің інінің суреті</w:t>
      </w:r>
    </w:p>
    <w:p w14:paraId="0C3CAAB5"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сурет арқылы кімнің үйі екенін  тауып көрсетуін сұрайды.</w:t>
      </w:r>
    </w:p>
    <w:p w14:paraId="0E6D9F6C"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p>
    <w:p w14:paraId="1E89B88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24788855"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21.«Кімде не бар?»</w:t>
      </w:r>
    </w:p>
    <w:p w14:paraId="3F12D95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1284B0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мақсаты:</w:t>
      </w:r>
      <w:r w:rsidRPr="00F87471">
        <w:rPr>
          <w:rFonts w:ascii="Times New Roman" w:hAnsi="Times New Roman" w:cs="Times New Roman"/>
          <w:color w:val="000000"/>
          <w:sz w:val="24"/>
          <w:szCs w:val="24"/>
          <w:lang w:val="kk-KZ"/>
        </w:rPr>
        <w:t>Заттардын атын дұрыс атай білуді үйрету.</w:t>
      </w:r>
    </w:p>
    <w:p w14:paraId="11D3FBE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қолдарында заттары бар жануарлардың суреттері</w:t>
      </w:r>
    </w:p>
    <w:p w14:paraId="0C73A00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 xml:space="preserve">Суретте бейнеленген жануарлардың немесе ойыншықтардың қолында қандай зат бар екенін атайды және сол затты сипаттайды. </w:t>
      </w:r>
    </w:p>
    <w:p w14:paraId="4ACE7DCA"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color w:val="000000"/>
          <w:sz w:val="24"/>
          <w:szCs w:val="24"/>
          <w:lang w:val="kk-KZ"/>
        </w:rPr>
        <w:t>Мысалы:қоянның қолында сәбіз бар,ол көкөніске жатады. т.б.</w:t>
      </w:r>
    </w:p>
    <w:p w14:paraId="6EBC7B08" w14:textId="77777777" w:rsidR="00F87471" w:rsidRPr="00F87471" w:rsidRDefault="00F87471" w:rsidP="00F87471">
      <w:pPr>
        <w:spacing w:after="0" w:line="240" w:lineRule="auto"/>
        <w:jc w:val="both"/>
        <w:rPr>
          <w:rFonts w:ascii="Times New Roman" w:hAnsi="Times New Roman" w:cs="Times New Roman"/>
          <w:b/>
          <w:color w:val="000000"/>
          <w:sz w:val="24"/>
          <w:szCs w:val="24"/>
          <w:lang w:val="kk-KZ"/>
        </w:rPr>
      </w:pPr>
    </w:p>
    <w:p w14:paraId="4FC8DB24" w14:textId="77777777" w:rsidR="00F87471" w:rsidRPr="00F87471" w:rsidRDefault="00F87471" w:rsidP="00F87471">
      <w:pPr>
        <w:spacing w:after="0" w:line="240" w:lineRule="auto"/>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22.«Біреу және көп»</w:t>
      </w:r>
    </w:p>
    <w:p w14:paraId="678BCA05" w14:textId="77777777" w:rsidR="00F87471" w:rsidRPr="00F87471" w:rsidRDefault="00F87471" w:rsidP="00F87471">
      <w:pPr>
        <w:spacing w:after="0" w:line="240" w:lineRule="auto"/>
        <w:jc w:val="both"/>
        <w:rPr>
          <w:rFonts w:ascii="Times New Roman" w:hAnsi="Times New Roman" w:cs="Times New Roman"/>
          <w:b/>
          <w:color w:val="000000"/>
          <w:sz w:val="24"/>
          <w:szCs w:val="24"/>
          <w:lang w:val="kk-KZ"/>
        </w:rPr>
      </w:pPr>
    </w:p>
    <w:p w14:paraId="78D208C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Бір және көп заттарды ажырата білуге үйрету.</w:t>
      </w:r>
    </w:p>
    <w:p w14:paraId="2CA73713"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бір және көп заттар бейнеленген суреттер</w:t>
      </w:r>
    </w:p>
    <w:p w14:paraId="25F88EB9"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бір және бірнеше заттар бейнеленген суреттер береді. Балалар бір зат бейнеленген суреттерді жеке, көп зат бейнеленген суретті жеке топтастырады.</w:t>
      </w:r>
    </w:p>
    <w:p w14:paraId="4B88193C" w14:textId="77777777" w:rsidR="00F87471" w:rsidRPr="00F87471" w:rsidRDefault="00F87471" w:rsidP="00F87471">
      <w:pPr>
        <w:spacing w:after="0" w:line="240" w:lineRule="auto"/>
        <w:ind w:firstLine="708"/>
        <w:jc w:val="both"/>
        <w:rPr>
          <w:rFonts w:ascii="Times New Roman" w:hAnsi="Times New Roman" w:cs="Times New Roman"/>
          <w:b/>
          <w:color w:val="000000"/>
          <w:sz w:val="24"/>
          <w:szCs w:val="24"/>
          <w:lang w:val="kk-KZ"/>
        </w:rPr>
      </w:pPr>
    </w:p>
    <w:p w14:paraId="3F3CFE52" w14:textId="77777777" w:rsidR="00F87471" w:rsidRPr="00F87471" w:rsidRDefault="00F87471" w:rsidP="00F87471">
      <w:pPr>
        <w:spacing w:after="0" w:line="240" w:lineRule="auto"/>
        <w:ind w:firstLine="708"/>
        <w:jc w:val="both"/>
        <w:rPr>
          <w:rFonts w:ascii="Times New Roman" w:hAnsi="Times New Roman" w:cs="Times New Roman"/>
          <w:b/>
          <w:color w:val="000000"/>
          <w:sz w:val="24"/>
          <w:szCs w:val="24"/>
          <w:lang w:val="kk-KZ"/>
        </w:rPr>
      </w:pPr>
    </w:p>
    <w:p w14:paraId="21F55C5E"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23.«Не қайда жатыр?»</w:t>
      </w:r>
    </w:p>
    <w:p w14:paraId="5CE54E0D"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63F022A2"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sz w:val="24"/>
          <w:szCs w:val="24"/>
          <w:lang w:val="kk-KZ"/>
        </w:rPr>
        <w:t>Баланың ой өрісін кеңейту,ойлау қабілетін дамыту,зейінділігін арттыру.</w:t>
      </w:r>
    </w:p>
    <w:p w14:paraId="0E6D9FDC"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 xml:space="preserve">Тәрбиеші балаларға кез келген затты айтады. Ойынға қатысқан балалар сол заттың қайда жатқанын анықтап,сипаттайды.  </w:t>
      </w:r>
    </w:p>
    <w:p w14:paraId="1E9A69D4"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24.«Дүкен»</w:t>
      </w:r>
    </w:p>
    <w:p w14:paraId="24DAB89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75E94DA0" w14:textId="77777777" w:rsidR="00F87471" w:rsidRPr="00F87471" w:rsidRDefault="00F87471" w:rsidP="00F87471">
      <w:pPr>
        <w:pStyle w:val="a8"/>
        <w:rPr>
          <w:rFonts w:ascii="Times New Roman" w:hAnsi="Times New Roman"/>
          <w:sz w:val="24"/>
          <w:lang w:val="kk-KZ"/>
        </w:rPr>
      </w:pPr>
      <w:r w:rsidRPr="00F87471">
        <w:rPr>
          <w:rFonts w:ascii="Times New Roman" w:hAnsi="Times New Roman"/>
          <w:b/>
          <w:sz w:val="24"/>
          <w:lang w:val="kk-KZ"/>
        </w:rPr>
        <w:t>Ойынның мақсаты:</w:t>
      </w:r>
      <w:r w:rsidRPr="00F87471">
        <w:rPr>
          <w:rFonts w:ascii="Times New Roman" w:hAnsi="Times New Roman"/>
          <w:sz w:val="24"/>
          <w:shd w:val="clear" w:color="auto" w:fill="FFFFFF"/>
          <w:lang w:val="kk-KZ"/>
        </w:rPr>
        <w:t>Балаларды рөлдерге бөліп ,сол рөл бойынша әрекет жасауға үйрету.</w:t>
      </w:r>
    </w:p>
    <w:p w14:paraId="1253F73A"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мазмұны:Бі</w:t>
      </w:r>
      <w:r w:rsidRPr="00F87471">
        <w:rPr>
          <w:rFonts w:ascii="Times New Roman" w:hAnsi="Times New Roman" w:cs="Times New Roman"/>
          <w:color w:val="000000"/>
          <w:sz w:val="24"/>
          <w:szCs w:val="24"/>
          <w:lang w:val="kk-KZ"/>
        </w:rPr>
        <w:t>р баланы сатушы етіп,қалған балалар сатып алушы болып ойнайды.</w:t>
      </w:r>
    </w:p>
    <w:p w14:paraId="3A40288A"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color w:val="000000"/>
          <w:sz w:val="24"/>
          <w:szCs w:val="24"/>
          <w:lang w:val="kk-KZ"/>
        </w:rPr>
        <w:t>(Мысалы, Сатушы «Келіңіз,сізге не керек?» деген сөздерімен және сатып алушылар «Рахмет» сияқты мейірімді сөздерді қолдана білуге үйрету).</w:t>
      </w:r>
    </w:p>
    <w:p w14:paraId="4A600003"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FED50A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2E3CD1AB"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25.«Айгүлге серуенге бару үшін не жетіспейді?»</w:t>
      </w:r>
    </w:p>
    <w:p w14:paraId="6E445846"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EFB5663"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lastRenderedPageBreak/>
        <w:t xml:space="preserve">Ойынның мақсаты:  </w:t>
      </w:r>
      <w:r w:rsidRPr="00F87471">
        <w:rPr>
          <w:rFonts w:ascii="Times New Roman" w:hAnsi="Times New Roman" w:cs="Times New Roman"/>
          <w:color w:val="000000"/>
          <w:sz w:val="24"/>
          <w:szCs w:val="24"/>
          <w:lang w:val="kk-KZ"/>
        </w:rPr>
        <w:t>Жыл мезгілдеріне сай киімдерді ажырата білуге үйрету.</w:t>
      </w:r>
    </w:p>
    <w:p w14:paraId="1B2DEF9B"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жыл мезгілдеріне сай киімдердің суреті</w:t>
      </w:r>
    </w:p>
    <w:p w14:paraId="4C4DC667"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14:paraId="5EC146F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7CD557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B5586BB"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26.«Сиқырлы қалта»</w:t>
      </w:r>
    </w:p>
    <w:p w14:paraId="7B1EAA78"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627EA511"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14:paraId="2F8F7789"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суреттер,доп,шар,қуыршақ)</w:t>
      </w:r>
    </w:p>
    <w:p w14:paraId="2DE98E00"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5-6 бала қатысады. Тәрбиеші сиқырлы қалтаны ортаға қойып балаларды кезекпен шақырып,сол қалтадағы заттарды алғызады. Балалар алған заттарын сипаттайды.</w:t>
      </w:r>
    </w:p>
    <w:p w14:paraId="73F9578F"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FA106A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1F8A1342"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bCs/>
          <w:iCs/>
          <w:sz w:val="24"/>
          <w:szCs w:val="24"/>
          <w:lang w:val="kk-KZ"/>
        </w:rPr>
        <w:t>27.«Нені қайда салады?» (қантты – қант салғышқа және т.б.)</w:t>
      </w:r>
    </w:p>
    <w:p w14:paraId="0F11A0D9"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2545E7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Ыдыс аяқ түрлерін ажырата білуге үйрету.</w:t>
      </w:r>
    </w:p>
    <w:p w14:paraId="69B855C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ыдыс аяқтың суреті</w:t>
      </w:r>
    </w:p>
    <w:p w14:paraId="5FBF20EF"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ыдыс аяқтың суретін береді. Балалар ол ыдыс аяққа не салатынын айтады мысалы: қантты қант салғышқа және т.б.</w:t>
      </w:r>
    </w:p>
    <w:p w14:paraId="425F5DC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F9D2C73"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2BBF2879"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F8064A0"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28.«Кім? Не?» (зат есімдер)</w:t>
      </w:r>
    </w:p>
    <w:p w14:paraId="5BA13094"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1D19187"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Жанды жансыз заттарды айыра білуге үйрету.</w:t>
      </w:r>
    </w:p>
    <w:p w14:paraId="6FC8DA3B"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әр-түрлі суреттер</w:t>
      </w:r>
    </w:p>
    <w:p w14:paraId="076902BF"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Балаларға суреттер беріледі. Балалар ол суреттерде не бейнеленгенін және оның жанды не жансыз екенін айтады. Жанды болса кім?,жансыз болса не? Сұрағы қойылады.</w:t>
      </w:r>
    </w:p>
    <w:p w14:paraId="629B0FDC" w14:textId="77777777" w:rsidR="00F87471" w:rsidRPr="00F87471" w:rsidRDefault="00F87471" w:rsidP="00F87471">
      <w:pPr>
        <w:spacing w:after="0" w:line="240" w:lineRule="auto"/>
        <w:jc w:val="both"/>
        <w:rPr>
          <w:rFonts w:ascii="Times New Roman" w:hAnsi="Times New Roman" w:cs="Times New Roman"/>
          <w:b/>
          <w:bCs/>
          <w:iCs/>
          <w:sz w:val="24"/>
          <w:szCs w:val="24"/>
          <w:lang w:val="kk-KZ"/>
        </w:rPr>
      </w:pPr>
    </w:p>
    <w:p w14:paraId="71BC46C8"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29.«Кім не істейді?» (етістіктер)</w:t>
      </w:r>
    </w:p>
    <w:p w14:paraId="5EF45B05"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F54AC1A"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Балаларға есімдерді дұрыс атауды үйрету, мамандықтардың атауларын бекіту.</w:t>
      </w:r>
    </w:p>
    <w:p w14:paraId="4E5B40C1"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 xml:space="preserve"> әр-түрлі мамандықтардың суреттері</w:t>
      </w:r>
    </w:p>
    <w:p w14:paraId="1DD007C1"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мазмұны:Т</w:t>
      </w:r>
      <w:r w:rsidRPr="00F87471">
        <w:rPr>
          <w:rFonts w:ascii="Times New Roman" w:hAnsi="Times New Roman" w:cs="Times New Roman"/>
          <w:color w:val="000000"/>
          <w:sz w:val="24"/>
          <w:szCs w:val="24"/>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14:paraId="50C6303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5E344AD4"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17277E3C"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30.«Бұл қай кезде болады?» (үстеу)</w:t>
      </w:r>
    </w:p>
    <w:p w14:paraId="612287C1"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4BEEDA7"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Балалармен тәулік бөліктерін бекіту (таңертең,күндіз,кеш,түн)</w:t>
      </w:r>
    </w:p>
    <w:p w14:paraId="2BAFE0C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құрал-жабдықтары:Тә</w:t>
      </w:r>
      <w:r w:rsidRPr="00F87471">
        <w:rPr>
          <w:rFonts w:ascii="Times New Roman" w:hAnsi="Times New Roman" w:cs="Times New Roman"/>
          <w:color w:val="000000"/>
          <w:sz w:val="24"/>
          <w:szCs w:val="24"/>
          <w:lang w:val="kk-KZ"/>
        </w:rPr>
        <w:t>улік бөліктері суреті.</w:t>
      </w:r>
    </w:p>
    <w:p w14:paraId="154F2C9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мазмұны:Тәрбиеші балалармен</w:t>
      </w:r>
      <w:r w:rsidRPr="00F87471">
        <w:rPr>
          <w:rFonts w:ascii="Times New Roman" w:hAnsi="Times New Roman" w:cs="Times New Roman"/>
          <w:color w:val="000000"/>
          <w:sz w:val="24"/>
          <w:szCs w:val="24"/>
          <w:lang w:val="kk-KZ"/>
        </w:rPr>
        <w:t xml:space="preserve"> бірге, тәулік неше бөліктен тұратынын,және тәулік бөліктерін атауды сұрайды.</w:t>
      </w:r>
    </w:p>
    <w:p w14:paraId="196DEE07"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color w:val="000000"/>
          <w:sz w:val="24"/>
          <w:szCs w:val="24"/>
          <w:lang w:val="kk-KZ"/>
        </w:rPr>
        <w:lastRenderedPageBreak/>
        <w:t>Тәулік бөліктері бар суреттерді қарап,соған сәйкес келетін суреттерді тауып орналастырады.(таңертең,күндіз,кеш,түн)</w:t>
      </w:r>
    </w:p>
    <w:p w14:paraId="2951483A"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2E4CB010"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4F0B2B3B"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31.«Қай жерде не бар?»</w:t>
      </w:r>
    </w:p>
    <w:p w14:paraId="7A8652F7"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E29DA73"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Кеңістікті бағдарлай білуге үйрету.</w:t>
      </w:r>
    </w:p>
    <w:p w14:paraId="76AE260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Топтағы ойыншықтар</w:t>
      </w:r>
      <w:r w:rsidRPr="00F87471">
        <w:rPr>
          <w:rFonts w:ascii="Times New Roman" w:hAnsi="Times New Roman" w:cs="Times New Roman"/>
          <w:b/>
          <w:color w:val="000000"/>
          <w:sz w:val="24"/>
          <w:szCs w:val="24"/>
          <w:lang w:val="kk-KZ"/>
        </w:rPr>
        <w:t>.</w:t>
      </w:r>
    </w:p>
    <w:p w14:paraId="11F68403"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мазмұны:Б</w:t>
      </w:r>
      <w:r w:rsidRPr="00F87471">
        <w:rPr>
          <w:rFonts w:ascii="Times New Roman" w:hAnsi="Times New Roman" w:cs="Times New Roman"/>
          <w:color w:val="000000"/>
          <w:sz w:val="24"/>
          <w:szCs w:val="24"/>
          <w:lang w:val="kk-KZ"/>
        </w:rPr>
        <w:t>алаларға кеңістік туралы суреттер беріледі. Кеңістік бейнеленген суреттерді қайда не тұрғанын атайды. Мысалы: қуыршақ шкафтың үстінде.</w:t>
      </w:r>
    </w:p>
    <w:p w14:paraId="39331F10"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793B7696" w14:textId="77777777" w:rsidR="003F6AF4" w:rsidRPr="00DE2695" w:rsidRDefault="003F6AF4" w:rsidP="00F87471">
      <w:pPr>
        <w:spacing w:after="0" w:line="240" w:lineRule="auto"/>
        <w:ind w:firstLine="560"/>
        <w:jc w:val="center"/>
        <w:rPr>
          <w:rFonts w:ascii="Times New Roman" w:hAnsi="Times New Roman" w:cs="Times New Roman"/>
          <w:b/>
          <w:bCs/>
          <w:iCs/>
          <w:sz w:val="24"/>
          <w:szCs w:val="24"/>
          <w:lang w:val="kk-KZ"/>
        </w:rPr>
      </w:pPr>
    </w:p>
    <w:p w14:paraId="79414728" w14:textId="77777777" w:rsidR="003F6AF4" w:rsidRPr="00DE2695" w:rsidRDefault="003F6AF4" w:rsidP="00F87471">
      <w:pPr>
        <w:spacing w:after="0" w:line="240" w:lineRule="auto"/>
        <w:ind w:firstLine="560"/>
        <w:jc w:val="center"/>
        <w:rPr>
          <w:rFonts w:ascii="Times New Roman" w:hAnsi="Times New Roman" w:cs="Times New Roman"/>
          <w:b/>
          <w:bCs/>
          <w:iCs/>
          <w:sz w:val="24"/>
          <w:szCs w:val="24"/>
          <w:lang w:val="kk-KZ"/>
        </w:rPr>
      </w:pPr>
    </w:p>
    <w:p w14:paraId="5853D4AC"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32.«Бір сөзбен айт»</w:t>
      </w:r>
    </w:p>
    <w:p w14:paraId="2312B02A"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1EFD016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мақсаты:</w:t>
      </w:r>
      <w:r w:rsidRPr="00F87471">
        <w:rPr>
          <w:rFonts w:ascii="Times New Roman" w:hAnsi="Times New Roman" w:cs="Times New Roman"/>
          <w:color w:val="000000"/>
          <w:sz w:val="24"/>
          <w:szCs w:val="24"/>
          <w:lang w:val="kk-KZ"/>
        </w:rPr>
        <w:t>Заттарды танып бір сөзбен айтуға үйрету.</w:t>
      </w:r>
    </w:p>
    <w:p w14:paraId="6B2B33C4"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Ыдыстардың,ойыншықтардың,жануарлардың суреттері.</w:t>
      </w:r>
    </w:p>
    <w:p w14:paraId="736DC941"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мазмұны:Бал</w:t>
      </w:r>
      <w:r w:rsidRPr="00F87471">
        <w:rPr>
          <w:rFonts w:ascii="Times New Roman" w:hAnsi="Times New Roman" w:cs="Times New Roman"/>
          <w:color w:val="000000"/>
          <w:sz w:val="24"/>
          <w:szCs w:val="24"/>
          <w:lang w:val="kk-KZ"/>
        </w:rPr>
        <w:t>аларға әртүрлі суреттер беріледі,сол суреттің ішінен бірдей заттарды тауып бір сөзбен атайды мысалы:ыдыстар,ойыншықтар,жануарлар.</w:t>
      </w:r>
    </w:p>
    <w:p w14:paraId="55CEC7E9"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78D814E0"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14A5D069"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33.«Сөзді айтуға көмектес»</w:t>
      </w:r>
    </w:p>
    <w:p w14:paraId="38390983"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7F2EB75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мақсаты:</w:t>
      </w:r>
      <w:r w:rsidRPr="00F87471">
        <w:rPr>
          <w:rFonts w:ascii="Times New Roman" w:hAnsi="Times New Roman" w:cs="Times New Roman"/>
          <w:color w:val="000000"/>
          <w:sz w:val="24"/>
          <w:szCs w:val="24"/>
          <w:lang w:val="kk-KZ"/>
        </w:rPr>
        <w:t>Сөздерді толық әрі дұрыс айтуға үйрету.</w:t>
      </w:r>
    </w:p>
    <w:p w14:paraId="3E3D3D4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сөздің бірінші буынын айтады, ал балалар сол буынға қатысты сөзді тауып жалғастырады. Мысалы: Қа-қалам, әй-әйнек...</w:t>
      </w:r>
    </w:p>
    <w:p w14:paraId="4E64CC8C"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C07E517"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25EC48BF" w14:textId="77777777" w:rsidR="00F87471" w:rsidRPr="00F87471" w:rsidRDefault="00F87471" w:rsidP="00F87471">
      <w:pPr>
        <w:spacing w:after="0" w:line="240" w:lineRule="auto"/>
        <w:ind w:firstLine="560"/>
        <w:jc w:val="center"/>
        <w:rPr>
          <w:rFonts w:ascii="Times New Roman" w:hAnsi="Times New Roman" w:cs="Times New Roman"/>
          <w:b/>
          <w:bCs/>
          <w:iCs/>
          <w:sz w:val="24"/>
          <w:szCs w:val="24"/>
          <w:lang w:val="kk-KZ"/>
        </w:rPr>
      </w:pPr>
      <w:r w:rsidRPr="00F87471">
        <w:rPr>
          <w:rFonts w:ascii="Times New Roman" w:hAnsi="Times New Roman" w:cs="Times New Roman"/>
          <w:b/>
          <w:bCs/>
          <w:iCs/>
          <w:sz w:val="24"/>
          <w:szCs w:val="24"/>
          <w:lang w:val="kk-KZ"/>
        </w:rPr>
        <w:t>34.«Бұл қай кезде болады?»</w:t>
      </w:r>
    </w:p>
    <w:p w14:paraId="74AF935C"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0EB537AC"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мақсаты</w:t>
      </w:r>
      <w:r w:rsidRPr="00F87471">
        <w:rPr>
          <w:rFonts w:ascii="Times New Roman" w:hAnsi="Times New Roman" w:cs="Times New Roman"/>
          <w:color w:val="000000"/>
          <w:sz w:val="24"/>
          <w:szCs w:val="24"/>
          <w:lang w:val="kk-KZ"/>
        </w:rPr>
        <w:t>:  жыл мезгілдері және табиғат құбылыстары туралы түсініктерін арттыру</w:t>
      </w:r>
    </w:p>
    <w:p w14:paraId="59256FB7"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жыл мезгілдерінің суреттері</w:t>
      </w:r>
    </w:p>
    <w:p w14:paraId="0C3B9C1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жыл мезгілдерінің және табиғат құбылыстарының суреттерін таратып береді. Содан кейін әр баладан бұл құбылыстар қай кезде болатынын сұрайды. Мысалы: қар жауып жатқан суретті алған бала бұл қыс мезгілінде болады деп жауап береді.</w:t>
      </w:r>
    </w:p>
    <w:p w14:paraId="65E00BAD" w14:textId="77777777" w:rsidR="00F87471" w:rsidRPr="00F87471" w:rsidRDefault="00F87471" w:rsidP="00F87471">
      <w:pPr>
        <w:spacing w:after="0" w:line="240" w:lineRule="auto"/>
        <w:ind w:firstLine="560"/>
        <w:jc w:val="both"/>
        <w:rPr>
          <w:rFonts w:ascii="Times New Roman" w:hAnsi="Times New Roman" w:cs="Times New Roman"/>
          <w:b/>
          <w:bCs/>
          <w:iCs/>
          <w:sz w:val="24"/>
          <w:szCs w:val="24"/>
          <w:lang w:val="kk-KZ"/>
        </w:rPr>
      </w:pPr>
    </w:p>
    <w:p w14:paraId="5F2CC636"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35.«Керісінше айт»</w:t>
      </w:r>
    </w:p>
    <w:p w14:paraId="53BCE1B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102B994D"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Антоним сөздерді дұрыс айтуға үйрету.</w:t>
      </w:r>
    </w:p>
    <w:p w14:paraId="73A4C974"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доп</w:t>
      </w:r>
    </w:p>
    <w:p w14:paraId="13D166F9"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мазмұны:Тәрбиеші</w:t>
      </w:r>
      <w:r w:rsidRPr="00F87471">
        <w:rPr>
          <w:rFonts w:ascii="Times New Roman" w:hAnsi="Times New Roman" w:cs="Times New Roman"/>
          <w:color w:val="000000"/>
          <w:sz w:val="24"/>
          <w:szCs w:val="24"/>
          <w:lang w:val="kk-KZ"/>
        </w:rPr>
        <w:t xml:space="preserve"> балаларды шеңберге тұрғызады да допты лақтырып кез келген сөзді айтады. Балалар сол сөзге керісінше сөзді айтады. Мысалы: ақырын-жылдам, суық-ыстық...</w:t>
      </w:r>
    </w:p>
    <w:p w14:paraId="63680D6F"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29D85742"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36.«Биік (ұзын, үлкен, кең, жуан) не болады?»</w:t>
      </w:r>
    </w:p>
    <w:p w14:paraId="6B984316"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B52811A"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өлшемдердіңқасиеттерін қабылдауға үйрету;тапсырманы орындауға жаттықтыру.</w:t>
      </w:r>
    </w:p>
    <w:p w14:paraId="372FA1AE"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lastRenderedPageBreak/>
        <w:t>Ойынның құрал-жабдықтары:</w:t>
      </w:r>
      <w:r w:rsidRPr="00F87471">
        <w:rPr>
          <w:rFonts w:ascii="Times New Roman" w:hAnsi="Times New Roman" w:cs="Times New Roman"/>
          <w:color w:val="000000"/>
          <w:sz w:val="24"/>
          <w:szCs w:val="24"/>
          <w:lang w:val="kk-KZ"/>
        </w:rPr>
        <w:t xml:space="preserve">ұзын және қысқа жолақшалар,биік,кең жуан ұғымдарына байланысты суреттер. </w:t>
      </w:r>
    </w:p>
    <w:p w14:paraId="395A64E1"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 ұзын</w:t>
      </w:r>
      <w:r w:rsidRPr="00F87471">
        <w:rPr>
          <w:rFonts w:ascii="Times New Roman" w:hAnsi="Times New Roman" w:cs="Times New Roman"/>
          <w:color w:val="000000"/>
          <w:sz w:val="24"/>
          <w:szCs w:val="24"/>
          <w:lang w:val="kk-KZ"/>
        </w:rPr>
        <w:t xml:space="preserve"> және қысқа жолақшаланы көрсету.  Жолақшаларды таратып беру. Берілген суреттерден немесе топтан биік және аласа, жуан және жіңішке, кең және тар заттарды табу</w:t>
      </w:r>
    </w:p>
    <w:p w14:paraId="5BDCEF51"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45D5DFA0"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8F0D7DD"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37.«Сипаттамасы бойынша таны»</w:t>
      </w:r>
    </w:p>
    <w:p w14:paraId="0A9611DB"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A37A67F"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color w:val="000000"/>
          <w:sz w:val="24"/>
          <w:szCs w:val="24"/>
          <w:lang w:val="kk-KZ"/>
        </w:rPr>
        <w:t>Ұзын-қысқа,кең-тар,биік-аласа ұғымдарын бекіту.</w:t>
      </w:r>
    </w:p>
    <w:p w14:paraId="03FB28DD"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color w:val="000000"/>
          <w:sz w:val="24"/>
          <w:szCs w:val="24"/>
          <w:lang w:val="kk-KZ"/>
        </w:rPr>
        <w:t>:жануарлардың,құстардың ойыншығы.</w:t>
      </w:r>
    </w:p>
    <w:p w14:paraId="555B47C7"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:балалар аю,түлкі,қасқыр,қоянның ойыншықтарын қарастырады. Әр ойыншықты анықтап атын атайды. Ойнаушылардың біреуі бөлмеден шығып кетеді,басқа ойнаушылар ойыншық туралы жұмбақ құрастырады.</w:t>
      </w:r>
    </w:p>
    <w:p w14:paraId="29DD7E8D"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p>
    <w:p w14:paraId="314CB839"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38.«Сөзді өзгерт»</w:t>
      </w:r>
    </w:p>
    <w:p w14:paraId="674423BE"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C1C2357"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Ойынның мақсаты: Ә</w:t>
      </w:r>
      <w:r w:rsidRPr="00F87471">
        <w:rPr>
          <w:rFonts w:ascii="Times New Roman" w:hAnsi="Times New Roman" w:cs="Times New Roman"/>
          <w:color w:val="000000"/>
          <w:sz w:val="24"/>
          <w:szCs w:val="24"/>
          <w:lang w:val="kk-KZ"/>
        </w:rPr>
        <w:t>ріптерді ауыстыру немесе алып тастау арқылы сөздерді өзгертуге үйрету.</w:t>
      </w:r>
    </w:p>
    <w:p w14:paraId="1E8488FD"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color w:val="000000"/>
          <w:sz w:val="24"/>
          <w:szCs w:val="24"/>
          <w:lang w:val="kk-KZ"/>
        </w:rPr>
        <w:t>Тәрбиеші балаларға кез келген сөзді айтады мысалы: баға сөзінен (б)әріпін алып тастасақ қандай сөз шығады-аға сөзі шығады, дала-қала т.б.</w:t>
      </w:r>
    </w:p>
    <w:p w14:paraId="5D881738"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p>
    <w:p w14:paraId="48EF99DB"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p>
    <w:p w14:paraId="2AEE5095"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39. «Сөз қос»</w:t>
      </w:r>
    </w:p>
    <w:p w14:paraId="13963ECC"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05F3C359"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hAnsi="Times New Roman" w:cs="Times New Roman"/>
          <w:sz w:val="24"/>
          <w:szCs w:val="24"/>
          <w:lang w:val="kk-KZ"/>
        </w:rPr>
        <w:t>сөзге сөз қосып,сөйлем құрастырту арқылы баланың зейінін,шапшаң ойлауын дамыту.</w:t>
      </w:r>
    </w:p>
    <w:p w14:paraId="7399D963"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hAnsi="Times New Roman" w:cs="Times New Roman"/>
          <w:sz w:val="24"/>
          <w:szCs w:val="24"/>
          <w:lang w:val="kk-KZ"/>
        </w:rPr>
        <w:t>Шар,алма ойыншықтар.</w:t>
      </w:r>
    </w:p>
    <w:p w14:paraId="7035A3AC" w14:textId="77777777" w:rsidR="00F87471" w:rsidRPr="00F87471" w:rsidRDefault="00F87471" w:rsidP="00F87471">
      <w:pPr>
        <w:spacing w:after="0" w:line="240" w:lineRule="auto"/>
        <w:rPr>
          <w:rFonts w:ascii="Times New Roman" w:hAnsi="Times New Roman" w:cs="Times New Roman"/>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hAnsi="Times New Roman" w:cs="Times New Roman"/>
          <w:sz w:val="24"/>
          <w:szCs w:val="24"/>
          <w:lang w:val="kk-KZ"/>
        </w:rPr>
        <w:t>балаларды екі топқа бөлік өткізуге болады.Тәрбиеші сөз айтады,балалар сөзге сөз қосып,сөйлем құрайды.</w:t>
      </w:r>
    </w:p>
    <w:p w14:paraId="54D4EF4D" w14:textId="77777777" w:rsidR="00F87471" w:rsidRPr="00F87471" w:rsidRDefault="00F87471" w:rsidP="00F87471">
      <w:pPr>
        <w:spacing w:after="0" w:line="240" w:lineRule="auto"/>
        <w:jc w:val="both"/>
        <w:rPr>
          <w:rFonts w:ascii="Times New Roman" w:hAnsi="Times New Roman" w:cs="Times New Roman"/>
          <w:b/>
          <w:color w:val="000000"/>
          <w:sz w:val="24"/>
          <w:szCs w:val="24"/>
          <w:lang w:val="kk-KZ"/>
        </w:rPr>
      </w:pPr>
    </w:p>
    <w:p w14:paraId="07ED3385"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31DE20ED" w14:textId="77777777" w:rsidR="00F87471" w:rsidRPr="00F87471" w:rsidRDefault="00F87471" w:rsidP="00F87471">
      <w:pPr>
        <w:spacing w:after="0" w:line="240" w:lineRule="auto"/>
        <w:ind w:firstLine="560"/>
        <w:jc w:val="center"/>
        <w:rPr>
          <w:rFonts w:ascii="Times New Roman" w:hAnsi="Times New Roman" w:cs="Times New Roman"/>
          <w:b/>
          <w:color w:val="000000"/>
          <w:sz w:val="24"/>
          <w:szCs w:val="24"/>
          <w:lang w:val="kk-KZ"/>
        </w:rPr>
      </w:pPr>
      <w:r w:rsidRPr="00F87471">
        <w:rPr>
          <w:rFonts w:ascii="Times New Roman" w:hAnsi="Times New Roman" w:cs="Times New Roman"/>
          <w:b/>
          <w:color w:val="000000"/>
          <w:sz w:val="24"/>
          <w:szCs w:val="24"/>
          <w:lang w:val="kk-KZ"/>
        </w:rPr>
        <w:t>40. «Сиқырлы суреттер»</w:t>
      </w:r>
    </w:p>
    <w:p w14:paraId="31A1F300"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2CF404BE" w14:textId="77777777" w:rsidR="00F87471" w:rsidRPr="00F87471" w:rsidRDefault="00F87471" w:rsidP="00F87471">
      <w:pPr>
        <w:spacing w:after="0" w:line="240" w:lineRule="auto"/>
        <w:ind w:right="-1" w:firstLine="567"/>
        <w:rPr>
          <w:rFonts w:ascii="Times New Roman" w:eastAsia="Times New Roman" w:hAnsi="Times New Roman" w:cs="Times New Roman"/>
          <w:sz w:val="24"/>
          <w:szCs w:val="24"/>
          <w:lang w:val="kk-KZ"/>
        </w:rPr>
      </w:pPr>
      <w:r w:rsidRPr="00F87471">
        <w:rPr>
          <w:rFonts w:ascii="Times New Roman" w:hAnsi="Times New Roman" w:cs="Times New Roman"/>
          <w:b/>
          <w:color w:val="000000"/>
          <w:sz w:val="24"/>
          <w:szCs w:val="24"/>
          <w:lang w:val="kk-KZ"/>
        </w:rPr>
        <w:t xml:space="preserve">Ойынның мақсаты: </w:t>
      </w:r>
      <w:r w:rsidRPr="00F87471">
        <w:rPr>
          <w:rFonts w:ascii="Times New Roman" w:eastAsia="Times New Roman" w:hAnsi="Times New Roman" w:cs="Times New Roman"/>
          <w:sz w:val="24"/>
          <w:szCs w:val="24"/>
          <w:lang w:val="kk-KZ"/>
        </w:rPr>
        <w:t xml:space="preserve"> балалардың  логикалық ойлау қабілетін, ес, зейін, қабылдау процесстерін дамыту</w:t>
      </w:r>
    </w:p>
    <w:p w14:paraId="2866BA47" w14:textId="77777777" w:rsidR="00F87471" w:rsidRPr="00F87471" w:rsidRDefault="00F87471" w:rsidP="00F87471">
      <w:pPr>
        <w:spacing w:after="0" w:line="240" w:lineRule="auto"/>
        <w:ind w:right="-1" w:firstLine="567"/>
        <w:rPr>
          <w:rFonts w:ascii="Times New Roman" w:eastAsia="Times New Roman" w:hAnsi="Times New Roman" w:cs="Times New Roman"/>
          <w:sz w:val="24"/>
          <w:szCs w:val="24"/>
          <w:lang w:val="kk-KZ"/>
        </w:rPr>
      </w:pPr>
      <w:r w:rsidRPr="00F87471">
        <w:rPr>
          <w:rFonts w:ascii="Times New Roman" w:hAnsi="Times New Roman" w:cs="Times New Roman"/>
          <w:b/>
          <w:color w:val="000000"/>
          <w:sz w:val="24"/>
          <w:szCs w:val="24"/>
          <w:lang w:val="kk-KZ"/>
        </w:rPr>
        <w:t>Ойынның құрал-жабдықтары:</w:t>
      </w:r>
      <w:r w:rsidRPr="00F87471">
        <w:rPr>
          <w:rFonts w:ascii="Times New Roman" w:eastAsia="Times New Roman" w:hAnsi="Times New Roman" w:cs="Times New Roman"/>
          <w:sz w:val="24"/>
          <w:szCs w:val="24"/>
          <w:lang w:val="kk-KZ"/>
        </w:rPr>
        <w:t xml:space="preserve"> әр түрлі сурет бөлінділері.</w:t>
      </w:r>
    </w:p>
    <w:p w14:paraId="0804F3B0" w14:textId="77777777" w:rsidR="00F87471" w:rsidRPr="00F87471" w:rsidRDefault="00F87471" w:rsidP="00F87471">
      <w:pPr>
        <w:spacing w:after="0" w:line="240" w:lineRule="auto"/>
        <w:ind w:right="-1" w:firstLine="567"/>
        <w:rPr>
          <w:rFonts w:ascii="Times New Roman" w:eastAsia="Times New Roman" w:hAnsi="Times New Roman" w:cs="Times New Roman"/>
          <w:sz w:val="24"/>
          <w:szCs w:val="24"/>
          <w:lang w:val="kk-KZ"/>
        </w:rPr>
      </w:pPr>
      <w:r w:rsidRPr="00F87471">
        <w:rPr>
          <w:rFonts w:ascii="Times New Roman" w:hAnsi="Times New Roman" w:cs="Times New Roman"/>
          <w:b/>
          <w:color w:val="000000"/>
          <w:sz w:val="24"/>
          <w:szCs w:val="24"/>
          <w:lang w:val="kk-KZ"/>
        </w:rPr>
        <w:t>Ойынның мазмұны:</w:t>
      </w:r>
      <w:r w:rsidRPr="00F87471">
        <w:rPr>
          <w:rFonts w:ascii="Times New Roman" w:eastAsia="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құрауды ұсыну.</w:t>
      </w:r>
    </w:p>
    <w:p w14:paraId="41055BC3"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059E23DB" w14:textId="77777777" w:rsidR="00F87471" w:rsidRPr="00F87471" w:rsidRDefault="00F87471" w:rsidP="00F87471">
      <w:pPr>
        <w:spacing w:after="0" w:line="240" w:lineRule="auto"/>
        <w:ind w:firstLine="560"/>
        <w:jc w:val="both"/>
        <w:rPr>
          <w:rFonts w:ascii="Times New Roman" w:hAnsi="Times New Roman" w:cs="Times New Roman"/>
          <w:b/>
          <w:color w:val="000000"/>
          <w:sz w:val="24"/>
          <w:szCs w:val="24"/>
          <w:lang w:val="kk-KZ"/>
        </w:rPr>
      </w:pPr>
    </w:p>
    <w:p w14:paraId="1ED23E22" w14:textId="77777777" w:rsidR="00F87471" w:rsidRPr="00F87471" w:rsidRDefault="00F87471" w:rsidP="00F87471">
      <w:pPr>
        <w:spacing w:after="0" w:line="240" w:lineRule="auto"/>
        <w:ind w:firstLine="560"/>
        <w:jc w:val="both"/>
        <w:rPr>
          <w:rFonts w:ascii="Times New Roman" w:hAnsi="Times New Roman" w:cs="Times New Roman"/>
          <w:color w:val="000000"/>
          <w:sz w:val="24"/>
          <w:szCs w:val="24"/>
          <w:lang w:val="kk-KZ"/>
        </w:rPr>
      </w:pPr>
    </w:p>
    <w:p w14:paraId="02A67353"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46A2E9E1"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72F33574"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77569661"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4FD3EF2A"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108AF5B4"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3E00ACE5"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3AF59101"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79C89599" w14:textId="77777777" w:rsidR="003F6AF4" w:rsidRPr="00DE2695" w:rsidRDefault="003F6AF4"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p>
    <w:p w14:paraId="1F1FFE4D" w14:textId="77777777" w:rsidR="00053E98" w:rsidRPr="00BB72A8" w:rsidRDefault="00053E98" w:rsidP="00053E98">
      <w:pPr>
        <w:spacing w:before="100" w:beforeAutospacing="1" w:after="100" w:afterAutospacing="1" w:line="240" w:lineRule="auto"/>
        <w:jc w:val="center"/>
        <w:outlineLvl w:val="0"/>
        <w:rPr>
          <w:rFonts w:ascii="Times New Roman" w:eastAsia="Times New Roman" w:hAnsi="Times New Roman" w:cs="Times New Roman"/>
          <w:b/>
          <w:bCs/>
          <w:kern w:val="36"/>
          <w:sz w:val="40"/>
          <w:szCs w:val="48"/>
          <w:lang w:val="kk-KZ" w:eastAsia="ru-RU"/>
        </w:rPr>
      </w:pPr>
      <w:r w:rsidRPr="00BB72A8">
        <w:rPr>
          <w:rFonts w:ascii="Times New Roman" w:eastAsia="Times New Roman" w:hAnsi="Times New Roman" w:cs="Times New Roman"/>
          <w:b/>
          <w:bCs/>
          <w:kern w:val="36"/>
          <w:sz w:val="40"/>
          <w:szCs w:val="48"/>
          <w:lang w:val="kk-KZ" w:eastAsia="ru-RU"/>
        </w:rPr>
        <w:t>Тіл ұстарту жаттығулары</w:t>
      </w:r>
    </w:p>
    <w:p w14:paraId="296BA338" w14:textId="77777777" w:rsidR="00053E98" w:rsidRPr="00053E98" w:rsidRDefault="00053E98" w:rsidP="00053E98">
      <w:pPr>
        <w:spacing w:before="100" w:beforeAutospacing="1" w:after="100" w:afterAutospacing="1" w:line="240" w:lineRule="auto"/>
        <w:rPr>
          <w:rFonts w:ascii="Times New Roman" w:eastAsia="Times New Roman" w:hAnsi="Times New Roman" w:cs="Times New Roman"/>
          <w:sz w:val="24"/>
          <w:szCs w:val="24"/>
          <w:lang w:val="kk-KZ" w:eastAsia="ru-RU"/>
        </w:rPr>
        <w:sectPr w:rsidR="00053E98" w:rsidRPr="00053E98" w:rsidSect="00510F80">
          <w:type w:val="continuous"/>
          <w:pgSz w:w="11906" w:h="16838"/>
          <w:pgMar w:top="1134" w:right="850" w:bottom="1134" w:left="1701" w:header="708" w:footer="708" w:gutter="0"/>
          <w:cols w:space="708"/>
          <w:docGrid w:linePitch="360"/>
        </w:sectPr>
      </w:pPr>
    </w:p>
    <w:p w14:paraId="21616D9E" w14:textId="77777777" w:rsidR="00053E98" w:rsidRPr="00053E98" w:rsidRDefault="00053E98" w:rsidP="00053E98">
      <w:pPr>
        <w:spacing w:before="100" w:beforeAutospacing="1" w:after="100" w:afterAutospacing="1" w:line="240" w:lineRule="auto"/>
        <w:rPr>
          <w:rFonts w:ascii="Times New Roman" w:eastAsia="Times New Roman" w:hAnsi="Times New Roman" w:cs="Times New Roman"/>
          <w:sz w:val="24"/>
          <w:szCs w:val="24"/>
          <w:lang w:val="kk-KZ" w:eastAsia="ru-RU"/>
        </w:rPr>
      </w:pPr>
      <w:r w:rsidRPr="00053E98">
        <w:rPr>
          <w:rFonts w:ascii="Times New Roman" w:eastAsia="Times New Roman" w:hAnsi="Times New Roman" w:cs="Times New Roman"/>
          <w:sz w:val="24"/>
          <w:szCs w:val="24"/>
          <w:lang w:val="kk-KZ" w:eastAsia="ru-RU"/>
        </w:rPr>
        <w:t>ЖЫЛ МЕЗГІЛДЕРІ ТУРАЛЫ</w:t>
      </w:r>
      <w:r w:rsidRPr="00053E98">
        <w:rPr>
          <w:rFonts w:ascii="Times New Roman" w:eastAsia="Times New Roman" w:hAnsi="Times New Roman" w:cs="Times New Roman"/>
          <w:sz w:val="24"/>
          <w:szCs w:val="24"/>
          <w:lang w:val="kk-KZ" w:eastAsia="ru-RU"/>
        </w:rPr>
        <w:br/>
        <w:t>Қыс туралы</w:t>
      </w:r>
      <w:r w:rsidRPr="00053E98">
        <w:rPr>
          <w:rFonts w:ascii="Times New Roman" w:eastAsia="Times New Roman" w:hAnsi="Times New Roman" w:cs="Times New Roman"/>
          <w:sz w:val="24"/>
          <w:szCs w:val="24"/>
          <w:lang w:val="kk-KZ" w:eastAsia="ru-RU"/>
        </w:rPr>
        <w:br/>
        <w:t>Ыс – ыс – ыс,</w:t>
      </w:r>
      <w:r w:rsidRPr="00053E98">
        <w:rPr>
          <w:rFonts w:ascii="Times New Roman" w:eastAsia="Times New Roman" w:hAnsi="Times New Roman" w:cs="Times New Roman"/>
          <w:sz w:val="24"/>
          <w:szCs w:val="24"/>
          <w:lang w:val="kk-KZ" w:eastAsia="ru-RU"/>
        </w:rPr>
        <w:br/>
        <w:t>Келіп жетті қыс.</w:t>
      </w:r>
    </w:p>
    <w:p w14:paraId="31B70ACF"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Ар – ар – ар,</w:t>
      </w:r>
      <w:r w:rsidRPr="009048DD">
        <w:rPr>
          <w:rFonts w:ascii="Times New Roman" w:eastAsia="Times New Roman" w:hAnsi="Times New Roman" w:cs="Times New Roman"/>
          <w:sz w:val="24"/>
          <w:szCs w:val="24"/>
          <w:lang w:eastAsia="ru-RU"/>
        </w:rPr>
        <w:br/>
        <w:t>Жауады қар.</w:t>
      </w:r>
    </w:p>
    <w:p w14:paraId="56267AD1"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Яз – яз – яз</w:t>
      </w:r>
      <w:r w:rsidRPr="009048DD">
        <w:rPr>
          <w:rFonts w:ascii="Times New Roman" w:eastAsia="Times New Roman" w:hAnsi="Times New Roman" w:cs="Times New Roman"/>
          <w:sz w:val="24"/>
          <w:szCs w:val="24"/>
          <w:lang w:eastAsia="ru-RU"/>
        </w:rPr>
        <w:br/>
        <w:t>Сақылдаған сары аяз.</w:t>
      </w:r>
    </w:p>
    <w:p w14:paraId="1D42990B"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Ран – ран – ран,</w:t>
      </w:r>
      <w:r w:rsidRPr="009048DD">
        <w:rPr>
          <w:rFonts w:ascii="Times New Roman" w:eastAsia="Times New Roman" w:hAnsi="Times New Roman" w:cs="Times New Roman"/>
          <w:sz w:val="24"/>
          <w:szCs w:val="24"/>
          <w:lang w:eastAsia="ru-RU"/>
        </w:rPr>
        <w:br/>
        <w:t>Соғады боран.</w:t>
      </w:r>
    </w:p>
    <w:p w14:paraId="1EF5EACD"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На – на – на,</w:t>
      </w:r>
      <w:r w:rsidRPr="009048DD">
        <w:rPr>
          <w:rFonts w:ascii="Times New Roman" w:eastAsia="Times New Roman" w:hAnsi="Times New Roman" w:cs="Times New Roman"/>
          <w:sz w:val="24"/>
          <w:szCs w:val="24"/>
          <w:lang w:eastAsia="ru-RU"/>
        </w:rPr>
        <w:br/>
        <w:t>Зулайды шана.</w:t>
      </w:r>
    </w:p>
    <w:p w14:paraId="5B3D8FF7"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Күз туралы</w:t>
      </w:r>
      <w:r w:rsidRPr="009048DD">
        <w:rPr>
          <w:rFonts w:ascii="Times New Roman" w:eastAsia="Times New Roman" w:hAnsi="Times New Roman" w:cs="Times New Roman"/>
          <w:sz w:val="24"/>
          <w:szCs w:val="24"/>
          <w:lang w:eastAsia="ru-RU"/>
        </w:rPr>
        <w:br/>
        <w:t>Үз – үз – үз,</w:t>
      </w:r>
      <w:r w:rsidRPr="009048DD">
        <w:rPr>
          <w:rFonts w:ascii="Times New Roman" w:eastAsia="Times New Roman" w:hAnsi="Times New Roman" w:cs="Times New Roman"/>
          <w:sz w:val="24"/>
          <w:szCs w:val="24"/>
          <w:lang w:eastAsia="ru-RU"/>
        </w:rPr>
        <w:br/>
        <w:t>Жаңбырлы Күз.</w:t>
      </w:r>
    </w:p>
    <w:p w14:paraId="63C8DA3C"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Рақ – рақ – рақ,</w:t>
      </w:r>
      <w:r w:rsidRPr="009048DD">
        <w:rPr>
          <w:rFonts w:ascii="Times New Roman" w:eastAsia="Times New Roman" w:hAnsi="Times New Roman" w:cs="Times New Roman"/>
          <w:sz w:val="24"/>
          <w:szCs w:val="24"/>
          <w:lang w:eastAsia="ru-RU"/>
        </w:rPr>
        <w:br/>
        <w:t>Саулайды жапырақ.</w:t>
      </w:r>
    </w:p>
    <w:p w14:paraId="2B691208"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Ел – ел – ел,</w:t>
      </w:r>
      <w:r w:rsidRPr="009048DD">
        <w:rPr>
          <w:rFonts w:ascii="Times New Roman" w:eastAsia="Times New Roman" w:hAnsi="Times New Roman" w:cs="Times New Roman"/>
          <w:sz w:val="24"/>
          <w:szCs w:val="24"/>
          <w:lang w:eastAsia="ru-RU"/>
        </w:rPr>
        <w:br/>
        <w:t>Соғады жел.</w:t>
      </w:r>
    </w:p>
    <w:p w14:paraId="78E57566"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Іс – іс – іс,</w:t>
      </w:r>
      <w:r w:rsidRPr="009048DD">
        <w:rPr>
          <w:rFonts w:ascii="Times New Roman" w:eastAsia="Times New Roman" w:hAnsi="Times New Roman" w:cs="Times New Roman"/>
          <w:sz w:val="24"/>
          <w:szCs w:val="24"/>
          <w:lang w:eastAsia="ru-RU"/>
        </w:rPr>
        <w:br/>
        <w:t>Піседі жеміс.</w:t>
      </w:r>
    </w:p>
    <w:p w14:paraId="15D5C89D"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Дай – дай – дай,</w:t>
      </w:r>
      <w:r w:rsidRPr="009048DD">
        <w:rPr>
          <w:rFonts w:ascii="Times New Roman" w:eastAsia="Times New Roman" w:hAnsi="Times New Roman" w:cs="Times New Roman"/>
          <w:sz w:val="24"/>
          <w:szCs w:val="24"/>
          <w:lang w:eastAsia="ru-RU"/>
        </w:rPr>
        <w:br/>
        <w:t>Жинаймыз бидай.</w:t>
      </w:r>
    </w:p>
    <w:p w14:paraId="457DDA92"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Көктем туралы</w:t>
      </w:r>
      <w:r w:rsidRPr="009048DD">
        <w:rPr>
          <w:rFonts w:ascii="Times New Roman" w:eastAsia="Times New Roman" w:hAnsi="Times New Roman" w:cs="Times New Roman"/>
          <w:sz w:val="24"/>
          <w:szCs w:val="24"/>
          <w:lang w:eastAsia="ru-RU"/>
        </w:rPr>
        <w:br/>
        <w:t>Тем – тем – тем,</w:t>
      </w:r>
      <w:r w:rsidRPr="009048DD">
        <w:rPr>
          <w:rFonts w:ascii="Times New Roman" w:eastAsia="Times New Roman" w:hAnsi="Times New Roman" w:cs="Times New Roman"/>
          <w:sz w:val="24"/>
          <w:szCs w:val="24"/>
          <w:lang w:eastAsia="ru-RU"/>
        </w:rPr>
        <w:br/>
        <w:t>Көңілді көктем.</w:t>
      </w:r>
    </w:p>
    <w:p w14:paraId="0836DAF9"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Ыр – ыр – ыр,</w:t>
      </w:r>
      <w:r w:rsidRPr="009048DD">
        <w:rPr>
          <w:rFonts w:ascii="Times New Roman" w:eastAsia="Times New Roman" w:hAnsi="Times New Roman" w:cs="Times New Roman"/>
          <w:sz w:val="24"/>
          <w:szCs w:val="24"/>
          <w:lang w:eastAsia="ru-RU"/>
        </w:rPr>
        <w:br/>
        <w:t>Жауады жаңбыр.</w:t>
      </w:r>
    </w:p>
    <w:p w14:paraId="3B7B4452"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Ғай – ғай – ғай,</w:t>
      </w:r>
      <w:r w:rsidRPr="009048DD">
        <w:rPr>
          <w:rFonts w:ascii="Times New Roman" w:eastAsia="Times New Roman" w:hAnsi="Times New Roman" w:cs="Times New Roman"/>
          <w:sz w:val="24"/>
          <w:szCs w:val="24"/>
          <w:lang w:eastAsia="ru-RU"/>
        </w:rPr>
        <w:br/>
        <w:t>Жарқылдайды найзағай.</w:t>
      </w:r>
    </w:p>
    <w:p w14:paraId="02F8CAAB"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Шек – шек – шек,</w:t>
      </w:r>
      <w:r w:rsidRPr="009048DD">
        <w:rPr>
          <w:rFonts w:ascii="Times New Roman" w:eastAsia="Times New Roman" w:hAnsi="Times New Roman" w:cs="Times New Roman"/>
          <w:sz w:val="24"/>
          <w:szCs w:val="24"/>
          <w:lang w:eastAsia="ru-RU"/>
        </w:rPr>
        <w:br/>
        <w:t>Шығады бәйшешек.</w:t>
      </w:r>
    </w:p>
    <w:p w14:paraId="1D83C389"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Ал –ал –ал,</w:t>
      </w:r>
      <w:r w:rsidRPr="009048DD">
        <w:rPr>
          <w:rFonts w:ascii="Times New Roman" w:eastAsia="Times New Roman" w:hAnsi="Times New Roman" w:cs="Times New Roman"/>
          <w:sz w:val="24"/>
          <w:szCs w:val="24"/>
          <w:lang w:eastAsia="ru-RU"/>
        </w:rPr>
        <w:br/>
        <w:t>Төлдейді мал.</w:t>
      </w:r>
    </w:p>
    <w:p w14:paraId="62F12833"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Жаз туралы.</w:t>
      </w:r>
      <w:r w:rsidRPr="009048DD">
        <w:rPr>
          <w:rFonts w:ascii="Times New Roman" w:eastAsia="Times New Roman" w:hAnsi="Times New Roman" w:cs="Times New Roman"/>
          <w:sz w:val="24"/>
          <w:szCs w:val="24"/>
          <w:lang w:eastAsia="ru-RU"/>
        </w:rPr>
        <w:br/>
        <w:t>Аз – аз – аз,</w:t>
      </w:r>
      <w:r w:rsidRPr="009048DD">
        <w:rPr>
          <w:rFonts w:ascii="Times New Roman" w:eastAsia="Times New Roman" w:hAnsi="Times New Roman" w:cs="Times New Roman"/>
          <w:sz w:val="24"/>
          <w:szCs w:val="24"/>
          <w:lang w:eastAsia="ru-RU"/>
        </w:rPr>
        <w:br/>
        <w:t>Жайдары жаз.</w:t>
      </w:r>
    </w:p>
    <w:p w14:paraId="58A01DAB"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Үн – үн – үн</w:t>
      </w:r>
      <w:r w:rsidRPr="009048DD">
        <w:rPr>
          <w:rFonts w:ascii="Times New Roman" w:eastAsia="Times New Roman" w:hAnsi="Times New Roman" w:cs="Times New Roman"/>
          <w:sz w:val="24"/>
          <w:szCs w:val="24"/>
          <w:lang w:eastAsia="ru-RU"/>
        </w:rPr>
        <w:br/>
        <w:t>Ыстық күн.</w:t>
      </w:r>
    </w:p>
    <w:p w14:paraId="119F0D9A"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Ға – ға – ға,</w:t>
      </w:r>
      <w:r w:rsidRPr="009048DD">
        <w:rPr>
          <w:rFonts w:ascii="Times New Roman" w:eastAsia="Times New Roman" w:hAnsi="Times New Roman" w:cs="Times New Roman"/>
          <w:sz w:val="24"/>
          <w:szCs w:val="24"/>
          <w:lang w:eastAsia="ru-RU"/>
        </w:rPr>
        <w:br/>
        <w:t>Шомыламыз суға.</w:t>
      </w:r>
    </w:p>
    <w:p w14:paraId="1DD996AD" w14:textId="77777777" w:rsidR="00053E98" w:rsidRPr="009048DD" w:rsidRDefault="00053E98" w:rsidP="00053E98">
      <w:pPr>
        <w:spacing w:before="100" w:beforeAutospacing="1" w:after="100" w:afterAutospacing="1" w:line="240" w:lineRule="auto"/>
        <w:rPr>
          <w:rFonts w:ascii="Times New Roman" w:eastAsia="Times New Roman" w:hAnsi="Times New Roman" w:cs="Times New Roman"/>
          <w:sz w:val="24"/>
          <w:szCs w:val="24"/>
          <w:lang w:eastAsia="ru-RU"/>
        </w:rPr>
      </w:pPr>
      <w:r w:rsidRPr="009048DD">
        <w:rPr>
          <w:rFonts w:ascii="Times New Roman" w:eastAsia="Times New Roman" w:hAnsi="Times New Roman" w:cs="Times New Roman"/>
          <w:sz w:val="24"/>
          <w:szCs w:val="24"/>
          <w:lang w:eastAsia="ru-RU"/>
        </w:rPr>
        <w:t>Яқ – яқ – яқ,</w:t>
      </w:r>
      <w:r w:rsidRPr="009048DD">
        <w:rPr>
          <w:rFonts w:ascii="Times New Roman" w:eastAsia="Times New Roman" w:hAnsi="Times New Roman" w:cs="Times New Roman"/>
          <w:sz w:val="24"/>
          <w:szCs w:val="24"/>
          <w:lang w:eastAsia="ru-RU"/>
        </w:rPr>
        <w:br/>
        <w:t>Жүреміз жалаң аяқ.</w:t>
      </w:r>
    </w:p>
    <w:p w14:paraId="3F763A7F" w14:textId="77777777" w:rsidR="00F87471" w:rsidRPr="00F87471" w:rsidRDefault="00053E98" w:rsidP="00053E98">
      <w:pPr>
        <w:spacing w:after="0" w:line="240" w:lineRule="auto"/>
        <w:rPr>
          <w:rFonts w:ascii="Times New Roman" w:eastAsia="Times New Roman" w:hAnsi="Times New Roman" w:cs="Times New Roman"/>
          <w:color w:val="333333"/>
          <w:sz w:val="24"/>
          <w:szCs w:val="24"/>
          <w:lang w:val="kk-KZ" w:eastAsia="ru-RU"/>
        </w:rPr>
      </w:pPr>
      <w:r w:rsidRPr="009048DD">
        <w:rPr>
          <w:rFonts w:ascii="Times New Roman" w:eastAsia="Times New Roman" w:hAnsi="Times New Roman" w:cs="Times New Roman"/>
          <w:sz w:val="24"/>
          <w:szCs w:val="24"/>
          <w:lang w:eastAsia="ru-RU"/>
        </w:rPr>
        <w:t>Иын – иын – иын,</w:t>
      </w:r>
      <w:r w:rsidRPr="009048DD">
        <w:rPr>
          <w:rFonts w:ascii="Times New Roman" w:eastAsia="Times New Roman" w:hAnsi="Times New Roman" w:cs="Times New Roman"/>
          <w:sz w:val="24"/>
          <w:szCs w:val="24"/>
          <w:lang w:eastAsia="ru-RU"/>
        </w:rPr>
        <w:br/>
        <w:t>Болады көп ой</w:t>
      </w:r>
    </w:p>
    <w:p w14:paraId="35AEF733" w14:textId="77777777" w:rsidR="00F87471" w:rsidRPr="00F87471" w:rsidRDefault="00F87471" w:rsidP="00F87471">
      <w:pPr>
        <w:spacing w:after="0" w:line="240" w:lineRule="auto"/>
        <w:rPr>
          <w:rFonts w:ascii="Times New Roman" w:hAnsi="Times New Roman" w:cs="Times New Roman"/>
          <w:sz w:val="24"/>
          <w:szCs w:val="24"/>
          <w:lang w:val="kk-KZ"/>
        </w:rPr>
      </w:pPr>
    </w:p>
    <w:p w14:paraId="144E29EF" w14:textId="77777777" w:rsidR="00F87471" w:rsidRPr="00F87471" w:rsidRDefault="00F87471" w:rsidP="00F87471">
      <w:pPr>
        <w:spacing w:after="0" w:line="240" w:lineRule="auto"/>
        <w:rPr>
          <w:rFonts w:ascii="Times New Roman" w:hAnsi="Times New Roman" w:cs="Times New Roman"/>
          <w:sz w:val="24"/>
          <w:szCs w:val="24"/>
          <w:lang w:val="kk-KZ"/>
        </w:rPr>
      </w:pPr>
    </w:p>
    <w:p w14:paraId="15AB7777" w14:textId="77777777" w:rsidR="00053E98" w:rsidRDefault="00053E98" w:rsidP="00F87471">
      <w:pPr>
        <w:spacing w:after="0" w:line="240" w:lineRule="auto"/>
        <w:rPr>
          <w:rFonts w:ascii="Times New Roman" w:hAnsi="Times New Roman" w:cs="Times New Roman"/>
          <w:sz w:val="24"/>
          <w:szCs w:val="24"/>
          <w:lang w:val="kk-KZ"/>
        </w:rPr>
        <w:sectPr w:rsidR="00053E98" w:rsidSect="00510F80">
          <w:type w:val="continuous"/>
          <w:pgSz w:w="11906" w:h="16838"/>
          <w:pgMar w:top="720" w:right="720" w:bottom="720" w:left="720" w:header="709" w:footer="709" w:gutter="0"/>
          <w:cols w:num="2" w:space="708"/>
          <w:docGrid w:linePitch="360"/>
        </w:sectPr>
      </w:pPr>
    </w:p>
    <w:p w14:paraId="6E12C833" w14:textId="77777777" w:rsidR="00F87471" w:rsidRPr="00F87471" w:rsidRDefault="00F87471" w:rsidP="00F87471">
      <w:pPr>
        <w:spacing w:after="0" w:line="240" w:lineRule="auto"/>
        <w:rPr>
          <w:rFonts w:ascii="Times New Roman" w:hAnsi="Times New Roman" w:cs="Times New Roman"/>
          <w:sz w:val="24"/>
          <w:szCs w:val="24"/>
          <w:lang w:val="kk-KZ"/>
        </w:rPr>
      </w:pPr>
    </w:p>
    <w:p w14:paraId="619740AA" w14:textId="77777777" w:rsidR="00F87471" w:rsidRPr="00F87471" w:rsidRDefault="00F87471" w:rsidP="00F87471">
      <w:pPr>
        <w:spacing w:after="0" w:line="240" w:lineRule="auto"/>
        <w:rPr>
          <w:rFonts w:ascii="Times New Roman" w:hAnsi="Times New Roman" w:cs="Times New Roman"/>
          <w:sz w:val="24"/>
          <w:szCs w:val="24"/>
          <w:lang w:val="kk-KZ"/>
        </w:rPr>
      </w:pPr>
    </w:p>
    <w:p w14:paraId="0298A895" w14:textId="77777777" w:rsidR="00F87471" w:rsidRPr="00F87471" w:rsidRDefault="00F87471" w:rsidP="00F87471">
      <w:pPr>
        <w:spacing w:after="0" w:line="240" w:lineRule="auto"/>
        <w:rPr>
          <w:rFonts w:ascii="Times New Roman" w:hAnsi="Times New Roman" w:cs="Times New Roman"/>
          <w:sz w:val="24"/>
          <w:szCs w:val="24"/>
          <w:lang w:val="kk-KZ"/>
        </w:rPr>
      </w:pPr>
    </w:p>
    <w:p w14:paraId="3588020B" w14:textId="77777777" w:rsidR="00F87471" w:rsidRPr="00F87471" w:rsidRDefault="00F87471" w:rsidP="00F87471">
      <w:pPr>
        <w:spacing w:after="0" w:line="240" w:lineRule="auto"/>
        <w:rPr>
          <w:rFonts w:ascii="Times New Roman" w:hAnsi="Times New Roman" w:cs="Times New Roman"/>
          <w:sz w:val="24"/>
          <w:szCs w:val="24"/>
          <w:lang w:val="kk-KZ"/>
        </w:rPr>
      </w:pPr>
    </w:p>
    <w:p w14:paraId="3DC33664" w14:textId="77777777" w:rsidR="00F87471" w:rsidRDefault="00BB72A8" w:rsidP="00BB72A8">
      <w:pPr>
        <w:spacing w:after="0" w:line="240" w:lineRule="auto"/>
        <w:jc w:val="center"/>
        <w:rPr>
          <w:rFonts w:ascii="Times New Roman" w:hAnsi="Times New Roman" w:cs="Times New Roman"/>
          <w:sz w:val="24"/>
          <w:szCs w:val="24"/>
          <w:lang w:val="kk-KZ"/>
        </w:rPr>
      </w:pPr>
      <w:r w:rsidRPr="00BB72A8">
        <w:rPr>
          <w:rFonts w:ascii="Times New Roman" w:hAnsi="Times New Roman" w:cs="Times New Roman"/>
          <w:sz w:val="24"/>
          <w:szCs w:val="24"/>
          <w:lang w:val="kk-KZ"/>
        </w:rPr>
        <w:t>Қорытынды</w:t>
      </w:r>
    </w:p>
    <w:p w14:paraId="050A755F" w14:textId="77777777" w:rsidR="00BB72A8" w:rsidRDefault="00BB72A8" w:rsidP="00BB72A8">
      <w:pPr>
        <w:spacing w:after="0" w:line="240" w:lineRule="auto"/>
        <w:jc w:val="center"/>
        <w:rPr>
          <w:rFonts w:ascii="Times New Roman" w:hAnsi="Times New Roman" w:cs="Times New Roman"/>
          <w:sz w:val="24"/>
          <w:szCs w:val="24"/>
          <w:lang w:val="kk-KZ"/>
        </w:rPr>
      </w:pPr>
    </w:p>
    <w:p w14:paraId="7D456538"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14:paraId="6A491FE2" w14:textId="77777777" w:rsidR="00BB72A8" w:rsidRPr="00BB72A8" w:rsidRDefault="00BB72A8" w:rsidP="00BB72A8">
      <w:pPr>
        <w:spacing w:after="0" w:line="240" w:lineRule="auto"/>
        <w:rPr>
          <w:rFonts w:ascii="Times New Roman" w:hAnsi="Times New Roman" w:cs="Times New Roman"/>
          <w:sz w:val="24"/>
          <w:szCs w:val="24"/>
          <w:lang w:val="kk-KZ"/>
        </w:rPr>
      </w:pPr>
      <w:r w:rsidRPr="00BB72A8">
        <w:rPr>
          <w:rFonts w:ascii="Times New Roman" w:hAnsi="Times New Roman" w:cs="Times New Roman"/>
          <w:sz w:val="24"/>
          <w:szCs w:val="24"/>
          <w:lang w:val="kk-KZ"/>
        </w:rPr>
        <w:t xml:space="preserve">Ата – аналармен бірлесе қарым – қатынас жасай отырып ортақ мақсатымызға жетеміз. </w:t>
      </w:r>
    </w:p>
    <w:p w14:paraId="12591BC3" w14:textId="77777777" w:rsidR="00BB72A8" w:rsidRDefault="00BB72A8" w:rsidP="00F87471">
      <w:pPr>
        <w:spacing w:after="0" w:line="240" w:lineRule="auto"/>
        <w:rPr>
          <w:rFonts w:ascii="Times New Roman" w:hAnsi="Times New Roman" w:cs="Times New Roman"/>
          <w:sz w:val="24"/>
          <w:szCs w:val="24"/>
          <w:lang w:val="kk-KZ"/>
        </w:rPr>
      </w:pPr>
    </w:p>
    <w:p w14:paraId="7F8AC893" w14:textId="77777777" w:rsidR="00893748" w:rsidRDefault="00893748" w:rsidP="00F87471">
      <w:pPr>
        <w:spacing w:after="0" w:line="240" w:lineRule="auto"/>
        <w:rPr>
          <w:rFonts w:ascii="Times New Roman" w:hAnsi="Times New Roman" w:cs="Times New Roman"/>
          <w:sz w:val="24"/>
          <w:szCs w:val="24"/>
          <w:lang w:val="kk-KZ"/>
        </w:rPr>
      </w:pPr>
    </w:p>
    <w:p w14:paraId="0A3DAD36" w14:textId="77777777" w:rsidR="00893748" w:rsidRDefault="00893748" w:rsidP="00F87471">
      <w:pPr>
        <w:spacing w:after="0" w:line="240" w:lineRule="auto"/>
        <w:rPr>
          <w:rFonts w:ascii="Times New Roman" w:hAnsi="Times New Roman" w:cs="Times New Roman"/>
          <w:sz w:val="24"/>
          <w:szCs w:val="24"/>
          <w:lang w:val="kk-KZ"/>
        </w:rPr>
      </w:pPr>
    </w:p>
    <w:p w14:paraId="7B2AA331" w14:textId="77777777" w:rsidR="00893748" w:rsidRDefault="00893748" w:rsidP="00F87471">
      <w:pPr>
        <w:spacing w:after="0" w:line="240" w:lineRule="auto"/>
        <w:rPr>
          <w:rFonts w:ascii="Times New Roman" w:hAnsi="Times New Roman" w:cs="Times New Roman"/>
          <w:sz w:val="24"/>
          <w:szCs w:val="24"/>
          <w:lang w:val="kk-KZ"/>
        </w:rPr>
      </w:pPr>
    </w:p>
    <w:p w14:paraId="2DC37FF2" w14:textId="77777777" w:rsidR="00893748" w:rsidRDefault="00893748" w:rsidP="00F87471">
      <w:pPr>
        <w:spacing w:after="0" w:line="240" w:lineRule="auto"/>
        <w:rPr>
          <w:rFonts w:ascii="Times New Roman" w:hAnsi="Times New Roman" w:cs="Times New Roman"/>
          <w:sz w:val="24"/>
          <w:szCs w:val="24"/>
          <w:lang w:val="kk-KZ"/>
        </w:rPr>
      </w:pPr>
    </w:p>
    <w:p w14:paraId="4010252E" w14:textId="77777777" w:rsidR="00893748" w:rsidRDefault="00893748" w:rsidP="00F87471">
      <w:pPr>
        <w:spacing w:after="0" w:line="240" w:lineRule="auto"/>
        <w:rPr>
          <w:rFonts w:ascii="Times New Roman" w:hAnsi="Times New Roman" w:cs="Times New Roman"/>
          <w:sz w:val="24"/>
          <w:szCs w:val="24"/>
          <w:lang w:val="kk-KZ"/>
        </w:rPr>
      </w:pPr>
    </w:p>
    <w:p w14:paraId="466F2D61" w14:textId="77777777" w:rsidR="00893748" w:rsidRDefault="00893748" w:rsidP="00F87471">
      <w:pPr>
        <w:spacing w:after="0" w:line="240" w:lineRule="auto"/>
        <w:rPr>
          <w:rFonts w:ascii="Times New Roman" w:hAnsi="Times New Roman" w:cs="Times New Roman"/>
          <w:sz w:val="24"/>
          <w:szCs w:val="24"/>
          <w:lang w:val="kk-KZ"/>
        </w:rPr>
      </w:pPr>
    </w:p>
    <w:p w14:paraId="322CA9A5" w14:textId="77777777" w:rsidR="00893748" w:rsidRPr="00893748" w:rsidRDefault="00893748" w:rsidP="00893748">
      <w:pPr>
        <w:spacing w:after="0" w:line="360" w:lineRule="atLeast"/>
        <w:jc w:val="both"/>
        <w:textAlignment w:val="baseline"/>
        <w:rPr>
          <w:rFonts w:ascii="Times New Roman" w:eastAsia="Times New Roman" w:hAnsi="Times New Roman" w:cs="Times New Roman"/>
          <w:b/>
          <w:bCs/>
          <w:color w:val="444444"/>
          <w:sz w:val="28"/>
          <w:szCs w:val="28"/>
          <w:lang w:val="kk-KZ"/>
        </w:rPr>
      </w:pPr>
      <w:r>
        <w:rPr>
          <w:rFonts w:ascii="Times New Roman" w:eastAsia="Times New Roman" w:hAnsi="Times New Roman" w:cs="Times New Roman"/>
          <w:b/>
          <w:bCs/>
          <w:color w:val="444444"/>
          <w:sz w:val="28"/>
          <w:szCs w:val="28"/>
          <w:bdr w:val="none" w:sz="0" w:space="0" w:color="auto" w:frame="1"/>
          <w:lang w:val="kk-KZ"/>
        </w:rPr>
        <w:t xml:space="preserve">                                    </w:t>
      </w:r>
      <w:r>
        <w:rPr>
          <w:rFonts w:ascii="Times New Roman" w:eastAsia="Times New Roman" w:hAnsi="Times New Roman" w:cs="Times New Roman"/>
          <w:color w:val="000000"/>
          <w:sz w:val="28"/>
          <w:szCs w:val="28"/>
          <w:lang w:val="kk-KZ"/>
        </w:rPr>
        <w:t xml:space="preserve"> </w:t>
      </w:r>
      <w:r w:rsidRPr="00AC0F9D">
        <w:rPr>
          <w:rFonts w:ascii="Times New Roman" w:eastAsia="Times New Roman" w:hAnsi="Times New Roman" w:cs="Times New Roman"/>
          <w:b/>
          <w:color w:val="000000"/>
          <w:sz w:val="28"/>
          <w:szCs w:val="28"/>
          <w:lang w:val="kk-KZ"/>
        </w:rPr>
        <w:t>№1</w:t>
      </w:r>
      <w:r>
        <w:rPr>
          <w:rFonts w:ascii="Times New Roman" w:eastAsia="Times New Roman" w:hAnsi="Times New Roman" w:cs="Times New Roman"/>
          <w:color w:val="000000"/>
          <w:sz w:val="28"/>
          <w:szCs w:val="28"/>
          <w:lang w:val="kk-KZ"/>
        </w:rPr>
        <w:t xml:space="preserve">    </w:t>
      </w:r>
      <w:r w:rsidRPr="00893748">
        <w:rPr>
          <w:rFonts w:ascii="Times New Roman" w:eastAsia="Times New Roman" w:hAnsi="Times New Roman" w:cs="Times New Roman"/>
          <w:b/>
          <w:color w:val="000000"/>
          <w:sz w:val="28"/>
          <w:szCs w:val="28"/>
          <w:lang w:val="kk-KZ"/>
        </w:rPr>
        <w:t>«Күрекше».</w:t>
      </w:r>
    </w:p>
    <w:p w14:paraId="7674FCC0" w14:textId="77777777" w:rsidR="00893748" w:rsidRDefault="00893748" w:rsidP="00893748">
      <w:pPr>
        <w:spacing w:after="0" w:line="270" w:lineRule="atLeast"/>
        <w:textAlignment w:val="baseline"/>
        <w:rPr>
          <w:rFonts w:ascii="Times New Roman" w:eastAsia="Times New Roman" w:hAnsi="Times New Roman" w:cs="Times New Roman"/>
          <w:color w:val="000000"/>
          <w:sz w:val="28"/>
          <w:szCs w:val="28"/>
          <w:lang w:val="kk-KZ"/>
        </w:rPr>
      </w:pPr>
      <w:r>
        <w:rPr>
          <w:rFonts w:ascii="Times New Roman" w:eastAsia="Times New Roman" w:hAnsi="Times New Roman" w:cs="Times New Roman"/>
          <w:b/>
          <w:sz w:val="28"/>
          <w:szCs w:val="28"/>
          <w:bdr w:val="none" w:sz="0" w:space="0" w:color="auto" w:frame="1"/>
          <w:lang w:val="kk-KZ"/>
        </w:rPr>
        <w:t xml:space="preserve">  </w:t>
      </w:r>
      <w:r w:rsidRPr="002F32E1">
        <w:rPr>
          <w:rFonts w:ascii="Times New Roman" w:eastAsia="Times New Roman" w:hAnsi="Times New Roman" w:cs="Times New Roman"/>
          <w:color w:val="000000"/>
          <w:sz w:val="28"/>
          <w:szCs w:val="28"/>
          <w:lang w:val="kk-KZ"/>
        </w:rPr>
        <w:t xml:space="preserve">Тіл босаңсытылады, жалпақ күйге енгізіледі де, төменгі ерін үстіне қойылады. </w:t>
      </w:r>
      <w:r w:rsidRPr="00F4610B">
        <w:rPr>
          <w:rFonts w:ascii="Times New Roman" w:eastAsia="Times New Roman" w:hAnsi="Times New Roman" w:cs="Times New Roman"/>
          <w:color w:val="000000"/>
          <w:sz w:val="28"/>
          <w:szCs w:val="28"/>
        </w:rPr>
        <w:t>Осы қалыпта бірнеше с</w:t>
      </w:r>
      <w:r w:rsidRPr="00403CDF">
        <w:rPr>
          <w:rFonts w:ascii="Times New Roman" w:eastAsia="Times New Roman" w:hAnsi="Times New Roman" w:cs="Times New Roman"/>
          <w:color w:val="000000"/>
          <w:sz w:val="28"/>
          <w:szCs w:val="28"/>
        </w:rPr>
        <w:t xml:space="preserve"> </w:t>
      </w:r>
      <w:r w:rsidRPr="00F4610B">
        <w:rPr>
          <w:rFonts w:ascii="Times New Roman" w:eastAsia="Times New Roman" w:hAnsi="Times New Roman" w:cs="Times New Roman"/>
          <w:color w:val="000000"/>
          <w:sz w:val="28"/>
          <w:szCs w:val="28"/>
        </w:rPr>
        <w:t>екунд ұстап тұру керек.</w:t>
      </w:r>
      <w:r>
        <w:rPr>
          <w:rFonts w:ascii="Times New Roman" w:eastAsia="Times New Roman" w:hAnsi="Times New Roman" w:cs="Times New Roman"/>
          <w:color w:val="000000"/>
          <w:sz w:val="28"/>
          <w:szCs w:val="28"/>
          <w:lang w:val="kk-KZ"/>
        </w:rPr>
        <w:t xml:space="preserve">      </w:t>
      </w:r>
    </w:p>
    <w:p w14:paraId="01113B7A" w14:textId="77777777" w:rsidR="00893748" w:rsidRPr="00C63AA9" w:rsidRDefault="00893748" w:rsidP="00893748">
      <w:pPr>
        <w:spacing w:after="0" w:line="270" w:lineRule="atLeast"/>
        <w:textAlignment w:val="baseline"/>
        <w:rPr>
          <w:rFonts w:ascii="Times New Roman" w:eastAsia="Times New Roman" w:hAnsi="Times New Roman" w:cs="Times New Roman"/>
          <w:b/>
          <w:sz w:val="28"/>
          <w:szCs w:val="28"/>
          <w:lang w:val="kk-KZ"/>
        </w:rPr>
      </w:pPr>
      <w:r>
        <w:rPr>
          <w:rFonts w:ascii="Cambria" w:eastAsia="Times New Roman" w:hAnsi="Cambria" w:cs="Arial"/>
          <w:noProof/>
          <w:color w:val="525253"/>
          <w:sz w:val="24"/>
          <w:szCs w:val="24"/>
          <w:bdr w:val="none" w:sz="0" w:space="0" w:color="auto" w:frame="1"/>
          <w:lang w:eastAsia="ru-RU"/>
        </w:rPr>
        <w:drawing>
          <wp:inline distT="0" distB="0" distL="0" distR="0" wp14:anchorId="5EB089FA" wp14:editId="35AA2E29">
            <wp:extent cx="2009775" cy="1476375"/>
            <wp:effectExtent l="19050" t="0" r="9525" b="0"/>
            <wp:docPr id="22" name="Рисунок 5"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тикуляционная гимнастика"/>
                    <pic:cNvPicPr>
                      <a:picLocks noChangeAspect="1" noChangeArrowheads="1"/>
                    </pic:cNvPicPr>
                  </pic:nvPicPr>
                  <pic:blipFill>
                    <a:blip r:embed="rId30"/>
                    <a:srcRect/>
                    <a:stretch>
                      <a:fillRect/>
                    </a:stretch>
                  </pic:blipFill>
                  <pic:spPr bwMode="auto">
                    <a:xfrm>
                      <a:off x="0" y="0"/>
                      <a:ext cx="2009775" cy="1476375"/>
                    </a:xfrm>
                    <a:prstGeom prst="rect">
                      <a:avLst/>
                    </a:prstGeom>
                    <a:noFill/>
                    <a:ln w="9525">
                      <a:noFill/>
                      <a:miter lim="800000"/>
                      <a:headEnd/>
                      <a:tailEnd/>
                    </a:ln>
                  </pic:spPr>
                </pic:pic>
              </a:graphicData>
            </a:graphic>
          </wp:inline>
        </w:drawing>
      </w:r>
    </w:p>
    <w:p w14:paraId="0D237630" w14:textId="77777777" w:rsidR="00893748" w:rsidRPr="00F4610B" w:rsidRDefault="00893748" w:rsidP="00893748">
      <w:pPr>
        <w:spacing w:after="0" w:line="240" w:lineRule="auto"/>
        <w:jc w:val="both"/>
        <w:textAlignment w:val="baseline"/>
        <w:rPr>
          <w:rFonts w:ascii="Times New Roman" w:eastAsia="Times New Roman" w:hAnsi="Times New Roman" w:cs="Times New Roman"/>
          <w:color w:val="525253"/>
          <w:sz w:val="28"/>
          <w:szCs w:val="28"/>
        </w:rPr>
      </w:pPr>
    </w:p>
    <w:p w14:paraId="2479D220" w14:textId="77777777" w:rsidR="00893748" w:rsidRPr="00C63AA9" w:rsidRDefault="00893748" w:rsidP="00893748">
      <w:pPr>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lang w:val="kk-KZ"/>
        </w:rPr>
        <w:t xml:space="preserve">№ 2 </w:t>
      </w:r>
      <w:r w:rsidRPr="00F4610B">
        <w:rPr>
          <w:rFonts w:ascii="Times New Roman" w:eastAsia="Times New Roman" w:hAnsi="Times New Roman" w:cs="Times New Roman"/>
          <w:b/>
          <w:sz w:val="28"/>
          <w:szCs w:val="28"/>
          <w:bdr w:val="none" w:sz="0" w:space="0" w:color="auto" w:frame="1"/>
        </w:rPr>
        <w:t>«Чашечка»</w:t>
      </w:r>
      <w:r w:rsidRPr="00C63AA9">
        <w:rPr>
          <w:rFonts w:ascii="Times New Roman" w:eastAsia="Times New Roman" w:hAnsi="Times New Roman" w:cs="Times New Roman"/>
          <w:color w:val="000000"/>
          <w:sz w:val="28"/>
          <w:szCs w:val="28"/>
        </w:rPr>
        <w:t xml:space="preserve"> </w:t>
      </w:r>
      <w:r w:rsidRPr="00C63AA9">
        <w:rPr>
          <w:rFonts w:ascii="Times New Roman" w:eastAsia="Times New Roman" w:hAnsi="Times New Roman" w:cs="Times New Roman"/>
          <w:b/>
          <w:color w:val="000000"/>
          <w:sz w:val="28"/>
          <w:szCs w:val="28"/>
        </w:rPr>
        <w:t>«Шәшке».</w:t>
      </w:r>
    </w:p>
    <w:p w14:paraId="707EEDED" w14:textId="77777777" w:rsidR="00893748" w:rsidRDefault="00893748" w:rsidP="00893748">
      <w:pPr>
        <w:spacing w:after="0" w:line="240" w:lineRule="auto"/>
        <w:textAlignment w:val="baseline"/>
        <w:rPr>
          <w:rFonts w:ascii="Times New Roman" w:eastAsia="Times New Roman" w:hAnsi="Times New Roman" w:cs="Times New Roman"/>
          <w:color w:val="000000"/>
          <w:sz w:val="28"/>
          <w:szCs w:val="28"/>
          <w:lang w:val="kk-KZ"/>
        </w:rPr>
      </w:pPr>
      <w:r w:rsidRPr="00F4610B">
        <w:rPr>
          <w:rFonts w:ascii="Times New Roman" w:eastAsia="Times New Roman" w:hAnsi="Times New Roman" w:cs="Times New Roman"/>
          <w:b/>
          <w:noProof/>
          <w:sz w:val="28"/>
          <w:szCs w:val="28"/>
          <w:bdr w:val="none" w:sz="0" w:space="0" w:color="auto" w:frame="1"/>
          <w:lang w:eastAsia="ru-RU"/>
        </w:rPr>
        <w:drawing>
          <wp:inline distT="0" distB="0" distL="0" distR="0" wp14:anchorId="5CB9BBC6" wp14:editId="5C6595D0">
            <wp:extent cx="1943100" cy="1371600"/>
            <wp:effectExtent l="19050" t="0" r="0" b="0"/>
            <wp:docPr id="23" name="Рисунок 6"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ртикуляционная гимнастика"/>
                    <pic:cNvPicPr>
                      <a:picLocks noChangeAspect="1" noChangeArrowheads="1"/>
                    </pic:cNvPicPr>
                  </pic:nvPicPr>
                  <pic:blipFill>
                    <a:blip r:embed="rId31"/>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val="kk-KZ"/>
        </w:rPr>
        <w:t xml:space="preserve">  </w:t>
      </w:r>
    </w:p>
    <w:p w14:paraId="507A8C8E" w14:textId="77777777" w:rsidR="00893748" w:rsidRPr="002F32E1" w:rsidRDefault="00893748" w:rsidP="00893748">
      <w:pPr>
        <w:spacing w:after="0" w:line="240" w:lineRule="auto"/>
        <w:textAlignment w:val="baseline"/>
        <w:rPr>
          <w:rFonts w:ascii="Times New Roman" w:eastAsia="Times New Roman" w:hAnsi="Times New Roman" w:cs="Times New Roman"/>
          <w:color w:val="525253"/>
          <w:sz w:val="28"/>
          <w:szCs w:val="28"/>
          <w:bdr w:val="none" w:sz="0" w:space="0" w:color="auto" w:frame="1"/>
          <w:lang w:val="kk-KZ"/>
        </w:rPr>
      </w:pPr>
      <w:r w:rsidRPr="002F32E1">
        <w:rPr>
          <w:rFonts w:ascii="Times New Roman" w:eastAsia="Times New Roman" w:hAnsi="Times New Roman" w:cs="Times New Roman"/>
          <w:color w:val="000000"/>
          <w:sz w:val="28"/>
          <w:szCs w:val="28"/>
          <w:lang w:val="kk-KZ"/>
        </w:rPr>
        <w:t xml:space="preserve"> Ауыз кең ашылады, жалпақ қалыптағы тіл жоғары көтеріледі де, шәшке формасы беріледі. Тілдің шеттері тіске тимейді. </w:t>
      </w:r>
    </w:p>
    <w:p w14:paraId="086EF197" w14:textId="77777777" w:rsidR="00893748" w:rsidRPr="002F32E1" w:rsidRDefault="00893748" w:rsidP="00893748">
      <w:pPr>
        <w:spacing w:after="0" w:line="240" w:lineRule="auto"/>
        <w:jc w:val="both"/>
        <w:textAlignment w:val="baseline"/>
        <w:rPr>
          <w:rFonts w:ascii="Times New Roman" w:eastAsia="Times New Roman" w:hAnsi="Times New Roman" w:cs="Times New Roman"/>
          <w:color w:val="525253"/>
          <w:sz w:val="28"/>
          <w:szCs w:val="28"/>
          <w:bdr w:val="none" w:sz="0" w:space="0" w:color="auto" w:frame="1"/>
          <w:lang w:val="kk-KZ"/>
        </w:rPr>
      </w:pPr>
    </w:p>
    <w:p w14:paraId="2336E4B4" w14:textId="77777777" w:rsidR="00893748" w:rsidRPr="00F4610B" w:rsidRDefault="00893748" w:rsidP="00893748">
      <w:pPr>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lang w:val="kk-KZ"/>
        </w:rPr>
        <w:t xml:space="preserve">№ 3 </w:t>
      </w:r>
      <w:r w:rsidRPr="00F4610B">
        <w:rPr>
          <w:rFonts w:ascii="Times New Roman" w:eastAsia="Times New Roman" w:hAnsi="Times New Roman" w:cs="Times New Roman"/>
          <w:b/>
          <w:sz w:val="28"/>
          <w:szCs w:val="28"/>
          <w:bdr w:val="none" w:sz="0" w:space="0" w:color="auto" w:frame="1"/>
        </w:rPr>
        <w:t>«Иголочка»</w:t>
      </w:r>
      <w:r w:rsidRPr="00444050">
        <w:rPr>
          <w:rFonts w:ascii="Times New Roman" w:eastAsia="Times New Roman" w:hAnsi="Times New Roman" w:cs="Times New Roman"/>
          <w:b/>
          <w:bCs/>
          <w:color w:val="494949"/>
          <w:sz w:val="28"/>
          <w:szCs w:val="28"/>
        </w:rPr>
        <w:t xml:space="preserve"> </w:t>
      </w:r>
      <w:r w:rsidRPr="00F4610B">
        <w:rPr>
          <w:rFonts w:ascii="Times New Roman" w:eastAsia="Times New Roman" w:hAnsi="Times New Roman" w:cs="Times New Roman"/>
          <w:b/>
          <w:bCs/>
          <w:color w:val="494949"/>
          <w:sz w:val="28"/>
          <w:szCs w:val="28"/>
        </w:rPr>
        <w:t>«Инеше»</w:t>
      </w:r>
      <w:r w:rsidRPr="00F4610B">
        <w:rPr>
          <w:rFonts w:ascii="Times New Roman" w:eastAsia="Times New Roman" w:hAnsi="Times New Roman" w:cs="Times New Roman"/>
          <w:color w:val="494949"/>
          <w:sz w:val="28"/>
          <w:szCs w:val="28"/>
        </w:rPr>
        <w:t> </w:t>
      </w:r>
    </w:p>
    <w:p w14:paraId="0BF0A5BC"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rPr>
      </w:pPr>
      <w:r w:rsidRPr="00F4610B">
        <w:rPr>
          <w:rFonts w:ascii="Times New Roman" w:eastAsia="Times New Roman" w:hAnsi="Times New Roman" w:cs="Times New Roman"/>
          <w:b/>
          <w:noProof/>
          <w:sz w:val="28"/>
          <w:szCs w:val="28"/>
          <w:bdr w:val="none" w:sz="0" w:space="0" w:color="auto" w:frame="1"/>
          <w:lang w:eastAsia="ru-RU"/>
        </w:rPr>
        <w:drawing>
          <wp:inline distT="0" distB="0" distL="0" distR="0" wp14:anchorId="40312235" wp14:editId="37FA1655">
            <wp:extent cx="2000250" cy="1524000"/>
            <wp:effectExtent l="19050" t="0" r="0" b="0"/>
            <wp:docPr id="24" name="Рисунок 7"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икуляционная гимнастика"/>
                    <pic:cNvPicPr>
                      <a:picLocks noChangeAspect="1" noChangeArrowheads="1"/>
                    </pic:cNvPicPr>
                  </pic:nvPicPr>
                  <pic:blipFill>
                    <a:blip r:embed="rId32" cstate="print"/>
                    <a:srcRect/>
                    <a:stretch>
                      <a:fillRect/>
                    </a:stretch>
                  </pic:blipFill>
                  <pic:spPr bwMode="auto">
                    <a:xfrm>
                      <a:off x="0" y="0"/>
                      <a:ext cx="2000250"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8"/>
          <w:szCs w:val="28"/>
          <w:bdr w:val="none" w:sz="0" w:space="0" w:color="auto" w:frame="1"/>
          <w:lang w:val="kk-KZ"/>
        </w:rPr>
        <w:t xml:space="preserve">  </w:t>
      </w:r>
    </w:p>
    <w:p w14:paraId="2A12D6B2"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lang w:val="kk-KZ"/>
        </w:rPr>
      </w:pPr>
      <w:r w:rsidRPr="00403CDF">
        <w:rPr>
          <w:rFonts w:ascii="Times New Roman" w:eastAsia="Times New Roman" w:hAnsi="Times New Roman" w:cs="Times New Roman"/>
          <w:b/>
          <w:bCs/>
          <w:color w:val="494949"/>
          <w:sz w:val="28"/>
          <w:szCs w:val="28"/>
          <w:lang w:val="kk-KZ"/>
        </w:rPr>
        <w:t>«Инеше»</w:t>
      </w:r>
      <w:r w:rsidRPr="00403CDF">
        <w:rPr>
          <w:rFonts w:ascii="Times New Roman" w:eastAsia="Times New Roman" w:hAnsi="Times New Roman" w:cs="Times New Roman"/>
          <w:color w:val="494949"/>
          <w:sz w:val="28"/>
          <w:szCs w:val="28"/>
          <w:lang w:val="kk-KZ"/>
        </w:rPr>
        <w:t> -ауызды кең ашып тілді алға қарай жіңішкертіп шығарып 10-15 секунд ұстап тұру керек.</w:t>
      </w:r>
    </w:p>
    <w:p w14:paraId="2FC32363" w14:textId="77777777" w:rsidR="00893748" w:rsidRPr="00593312" w:rsidRDefault="00893748" w:rsidP="00893748">
      <w:pPr>
        <w:spacing w:after="0" w:line="240" w:lineRule="auto"/>
        <w:jc w:val="both"/>
        <w:textAlignment w:val="baseline"/>
        <w:rPr>
          <w:rFonts w:ascii="Times New Roman" w:eastAsia="Times New Roman" w:hAnsi="Times New Roman" w:cs="Times New Roman"/>
          <w:b/>
          <w:sz w:val="28"/>
          <w:szCs w:val="28"/>
          <w:bdr w:val="none" w:sz="0" w:space="0" w:color="auto" w:frame="1"/>
          <w:lang w:val="kk-KZ"/>
        </w:rPr>
      </w:pPr>
      <w:r>
        <w:rPr>
          <w:rFonts w:ascii="Times New Roman" w:eastAsia="Times New Roman" w:hAnsi="Times New Roman" w:cs="Times New Roman"/>
          <w:b/>
          <w:sz w:val="28"/>
          <w:szCs w:val="28"/>
          <w:bdr w:val="none" w:sz="0" w:space="0" w:color="auto" w:frame="1"/>
          <w:lang w:val="kk-KZ"/>
        </w:rPr>
        <w:t xml:space="preserve"> </w:t>
      </w:r>
    </w:p>
    <w:p w14:paraId="6C3153B2" w14:textId="77777777" w:rsidR="00893748" w:rsidRPr="00F4610B" w:rsidRDefault="00893748" w:rsidP="00893748">
      <w:pPr>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lang w:val="kk-KZ"/>
        </w:rPr>
        <w:t xml:space="preserve">№4 </w:t>
      </w:r>
      <w:r w:rsidRPr="00F4610B">
        <w:rPr>
          <w:rFonts w:ascii="Times New Roman" w:eastAsia="Times New Roman" w:hAnsi="Times New Roman" w:cs="Times New Roman"/>
          <w:b/>
          <w:sz w:val="28"/>
          <w:szCs w:val="28"/>
          <w:bdr w:val="none" w:sz="0" w:space="0" w:color="auto" w:frame="1"/>
        </w:rPr>
        <w:t>«Горка»</w:t>
      </w:r>
      <w:r w:rsidRPr="00ED14C2">
        <w:rPr>
          <w:rFonts w:ascii="Times New Roman" w:eastAsia="Times New Roman" w:hAnsi="Times New Roman" w:cs="Times New Roman"/>
          <w:b/>
          <w:bCs/>
          <w:color w:val="494949"/>
          <w:sz w:val="28"/>
          <w:szCs w:val="28"/>
        </w:rPr>
        <w:t xml:space="preserve"> </w:t>
      </w:r>
      <w:r w:rsidRPr="00F4610B">
        <w:rPr>
          <w:rFonts w:ascii="Times New Roman" w:eastAsia="Times New Roman" w:hAnsi="Times New Roman" w:cs="Times New Roman"/>
          <w:b/>
          <w:bCs/>
          <w:color w:val="494949"/>
          <w:sz w:val="28"/>
          <w:szCs w:val="28"/>
        </w:rPr>
        <w:t>«Төбешік»</w:t>
      </w:r>
      <w:r w:rsidRPr="00F4610B">
        <w:rPr>
          <w:rFonts w:ascii="Times New Roman" w:eastAsia="Times New Roman" w:hAnsi="Times New Roman" w:cs="Times New Roman"/>
          <w:color w:val="494949"/>
          <w:sz w:val="28"/>
          <w:szCs w:val="28"/>
        </w:rPr>
        <w:t> </w:t>
      </w:r>
    </w:p>
    <w:p w14:paraId="3B64BF7D"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rPr>
      </w:pPr>
      <w:r w:rsidRPr="00F4610B">
        <w:rPr>
          <w:rFonts w:ascii="Times New Roman" w:eastAsia="Times New Roman" w:hAnsi="Times New Roman" w:cs="Times New Roman"/>
          <w:noProof/>
          <w:color w:val="525253"/>
          <w:sz w:val="28"/>
          <w:szCs w:val="28"/>
          <w:lang w:eastAsia="ru-RU"/>
        </w:rPr>
        <w:lastRenderedPageBreak/>
        <w:drawing>
          <wp:inline distT="0" distB="0" distL="0" distR="0" wp14:anchorId="103794DF" wp14:editId="3F56E842">
            <wp:extent cx="1857375" cy="1343025"/>
            <wp:effectExtent l="19050" t="0" r="9525" b="0"/>
            <wp:docPr id="25" name="Рисунок 8"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тикуляционная гимнастика"/>
                    <pic:cNvPicPr>
                      <a:picLocks noChangeAspect="1" noChangeArrowheads="1"/>
                    </pic:cNvPicPr>
                  </pic:nvPicPr>
                  <pic:blipFill>
                    <a:blip r:embed="rId33"/>
                    <a:srcRect/>
                    <a:stretch>
                      <a:fillRect/>
                    </a:stretch>
                  </pic:blipFill>
                  <pic:spPr bwMode="auto">
                    <a:xfrm>
                      <a:off x="0" y="0"/>
                      <a:ext cx="1857375" cy="13430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525253"/>
          <w:sz w:val="28"/>
          <w:szCs w:val="28"/>
          <w:lang w:val="kk-KZ"/>
        </w:rPr>
        <w:t xml:space="preserve">   </w:t>
      </w:r>
    </w:p>
    <w:p w14:paraId="2312E093"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lang w:val="kk-KZ"/>
        </w:rPr>
      </w:pPr>
      <w:r w:rsidRPr="00403CDF">
        <w:rPr>
          <w:rFonts w:ascii="Times New Roman" w:eastAsia="Times New Roman" w:hAnsi="Times New Roman" w:cs="Times New Roman"/>
          <w:b/>
          <w:bCs/>
          <w:color w:val="494949"/>
          <w:sz w:val="28"/>
          <w:szCs w:val="28"/>
          <w:lang w:val="kk-KZ"/>
        </w:rPr>
        <w:t>«Төбешік»</w:t>
      </w:r>
      <w:r w:rsidRPr="00403CDF">
        <w:rPr>
          <w:rFonts w:ascii="Times New Roman" w:eastAsia="Times New Roman" w:hAnsi="Times New Roman" w:cs="Times New Roman"/>
          <w:color w:val="494949"/>
          <w:sz w:val="28"/>
          <w:szCs w:val="28"/>
          <w:lang w:val="kk-KZ"/>
        </w:rPr>
        <w:t> – ауызыңды жартылай ашып, тілдің екі жақ шетін жоғары азу тістерге жапсырып, тілдің ұшын астыңғы тіске тіреп ұстау.</w:t>
      </w:r>
    </w:p>
    <w:p w14:paraId="263E29CA" w14:textId="77777777" w:rsidR="00893748" w:rsidRDefault="00893748" w:rsidP="00893748">
      <w:pPr>
        <w:spacing w:after="0" w:line="240" w:lineRule="auto"/>
        <w:textAlignment w:val="baseline"/>
        <w:rPr>
          <w:rFonts w:ascii="Times New Roman" w:eastAsia="Times New Roman" w:hAnsi="Times New Roman" w:cs="Times New Roman"/>
          <w:color w:val="525253"/>
          <w:sz w:val="28"/>
          <w:szCs w:val="28"/>
          <w:lang w:val="kk-KZ"/>
        </w:rPr>
      </w:pPr>
    </w:p>
    <w:p w14:paraId="39D601AD" w14:textId="77777777" w:rsidR="00893748" w:rsidRDefault="00893748" w:rsidP="00893748">
      <w:pPr>
        <w:spacing w:after="0" w:line="240" w:lineRule="auto"/>
        <w:textAlignment w:val="baseline"/>
        <w:rPr>
          <w:rFonts w:ascii="Times New Roman" w:eastAsia="Times New Roman" w:hAnsi="Times New Roman" w:cs="Times New Roman"/>
          <w:color w:val="525253"/>
          <w:sz w:val="28"/>
          <w:szCs w:val="28"/>
          <w:lang w:val="kk-KZ"/>
        </w:rPr>
      </w:pPr>
    </w:p>
    <w:p w14:paraId="620B14C6" w14:textId="77777777" w:rsidR="00893748" w:rsidRPr="002F32E1" w:rsidRDefault="00893748" w:rsidP="00893748">
      <w:pPr>
        <w:spacing w:after="0" w:line="240" w:lineRule="auto"/>
        <w:textAlignment w:val="baseline"/>
        <w:rPr>
          <w:rFonts w:ascii="Times New Roman" w:eastAsia="Times New Roman" w:hAnsi="Times New Roman" w:cs="Times New Roman"/>
          <w:b/>
          <w:sz w:val="28"/>
          <w:szCs w:val="28"/>
          <w:lang w:val="kk-KZ"/>
        </w:rPr>
      </w:pPr>
      <w:r>
        <w:rPr>
          <w:rFonts w:ascii="Times New Roman" w:eastAsia="Times New Roman" w:hAnsi="Times New Roman" w:cs="Times New Roman"/>
          <w:color w:val="525253"/>
          <w:sz w:val="28"/>
          <w:szCs w:val="28"/>
          <w:lang w:val="kk-KZ"/>
        </w:rPr>
        <w:t xml:space="preserve">  </w:t>
      </w:r>
      <w:r>
        <w:rPr>
          <w:rFonts w:ascii="Times New Roman" w:eastAsia="Times New Roman" w:hAnsi="Times New Roman" w:cs="Times New Roman"/>
          <w:b/>
          <w:sz w:val="28"/>
          <w:szCs w:val="28"/>
          <w:bdr w:val="none" w:sz="0" w:space="0" w:color="auto" w:frame="1"/>
          <w:lang w:val="kk-KZ"/>
        </w:rPr>
        <w:t xml:space="preserve">№5 </w:t>
      </w:r>
      <w:r w:rsidRPr="002F32E1">
        <w:rPr>
          <w:rFonts w:ascii="Times New Roman" w:eastAsia="Times New Roman" w:hAnsi="Times New Roman" w:cs="Times New Roman"/>
          <w:b/>
          <w:sz w:val="28"/>
          <w:szCs w:val="28"/>
          <w:bdr w:val="none" w:sz="0" w:space="0" w:color="auto" w:frame="1"/>
          <w:lang w:val="kk-KZ"/>
        </w:rPr>
        <w:t>«Трубочка»</w:t>
      </w:r>
      <w:r w:rsidRPr="002F32E1">
        <w:rPr>
          <w:rFonts w:ascii="Times New Roman" w:eastAsia="Times New Roman" w:hAnsi="Times New Roman" w:cs="Times New Roman"/>
          <w:color w:val="000000"/>
          <w:sz w:val="28"/>
          <w:szCs w:val="28"/>
          <w:lang w:val="kk-KZ"/>
        </w:rPr>
        <w:t xml:space="preserve"> </w:t>
      </w:r>
      <w:r w:rsidRPr="002F32E1">
        <w:rPr>
          <w:rFonts w:ascii="Times New Roman" w:eastAsia="Times New Roman" w:hAnsi="Times New Roman" w:cs="Times New Roman"/>
          <w:b/>
          <w:color w:val="000000"/>
          <w:sz w:val="28"/>
          <w:szCs w:val="28"/>
          <w:lang w:val="kk-KZ"/>
        </w:rPr>
        <w:t>«Түтікше».</w:t>
      </w:r>
    </w:p>
    <w:p w14:paraId="5E28E258" w14:textId="77777777" w:rsidR="00893748" w:rsidRDefault="00893748" w:rsidP="00893748">
      <w:pPr>
        <w:shd w:val="clear" w:color="auto" w:fill="FFFFFF"/>
        <w:spacing w:after="0" w:line="240" w:lineRule="auto"/>
        <w:rPr>
          <w:rFonts w:ascii="Times New Roman" w:eastAsia="Times New Roman" w:hAnsi="Times New Roman" w:cs="Times New Roman"/>
          <w:color w:val="000000"/>
          <w:sz w:val="28"/>
          <w:szCs w:val="28"/>
          <w:lang w:val="kk-KZ"/>
        </w:rPr>
      </w:pPr>
      <w:r w:rsidRPr="00F4610B">
        <w:rPr>
          <w:rFonts w:ascii="Times New Roman" w:eastAsia="Times New Roman" w:hAnsi="Times New Roman" w:cs="Times New Roman"/>
          <w:b/>
          <w:noProof/>
          <w:sz w:val="28"/>
          <w:szCs w:val="28"/>
          <w:bdr w:val="none" w:sz="0" w:space="0" w:color="auto" w:frame="1"/>
          <w:lang w:eastAsia="ru-RU"/>
        </w:rPr>
        <w:drawing>
          <wp:inline distT="0" distB="0" distL="0" distR="0" wp14:anchorId="0418FD21" wp14:editId="4DB38399">
            <wp:extent cx="1905000" cy="1447800"/>
            <wp:effectExtent l="19050" t="0" r="0" b="0"/>
            <wp:docPr id="26" name="Рисунок 9"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тикуляционная гимнастика"/>
                    <pic:cNvPicPr>
                      <a:picLocks noChangeAspect="1" noChangeArrowheads="1"/>
                    </pic:cNvPicPr>
                  </pic:nvPicPr>
                  <pic:blipFill>
                    <a:blip r:embed="rId34"/>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val="kk-KZ"/>
        </w:rPr>
        <w:t xml:space="preserve">  </w:t>
      </w:r>
      <w:r w:rsidRPr="002F32E1">
        <w:rPr>
          <w:rFonts w:ascii="Times New Roman" w:eastAsia="Times New Roman" w:hAnsi="Times New Roman" w:cs="Times New Roman"/>
          <w:color w:val="000000"/>
          <w:sz w:val="28"/>
          <w:szCs w:val="28"/>
          <w:lang w:val="kk-KZ"/>
        </w:rPr>
        <w:t xml:space="preserve"> </w:t>
      </w:r>
    </w:p>
    <w:p w14:paraId="618031D1" w14:textId="77777777" w:rsidR="00893748" w:rsidRDefault="00893748" w:rsidP="00893748">
      <w:pPr>
        <w:shd w:val="clear" w:color="auto" w:fill="FFFFFF"/>
        <w:spacing w:after="0" w:line="240" w:lineRule="auto"/>
        <w:rPr>
          <w:rFonts w:ascii="Times New Roman" w:eastAsia="Times New Roman" w:hAnsi="Times New Roman" w:cs="Times New Roman"/>
          <w:color w:val="000000"/>
          <w:sz w:val="28"/>
          <w:szCs w:val="28"/>
          <w:lang w:val="kk-KZ"/>
        </w:rPr>
      </w:pPr>
      <w:r w:rsidRPr="00403CDF">
        <w:rPr>
          <w:rFonts w:ascii="Times New Roman" w:eastAsia="Times New Roman" w:hAnsi="Times New Roman" w:cs="Times New Roman"/>
          <w:color w:val="000000"/>
          <w:sz w:val="28"/>
          <w:szCs w:val="28"/>
          <w:lang w:val="kk-KZ"/>
        </w:rPr>
        <w:t>Тіл ауыздан шығарылады да, түтікше түріне енгізіледі. </w:t>
      </w:r>
      <w:r w:rsidRPr="002F32E1">
        <w:rPr>
          <w:rFonts w:ascii="Times New Roman" w:eastAsia="Times New Roman" w:hAnsi="Times New Roman" w:cs="Times New Roman"/>
          <w:color w:val="000000"/>
          <w:sz w:val="28"/>
          <w:szCs w:val="28"/>
          <w:lang w:val="kk-KZ"/>
        </w:rPr>
        <w:t xml:space="preserve">Жаттығуларды алдымен жайлап, айна алдында жасалады, сонан соң біртіндеп жоғарырақ ырғаққа көшу керек. </w:t>
      </w:r>
      <w:r w:rsidRPr="00F4610B">
        <w:rPr>
          <w:rFonts w:ascii="Times New Roman" w:eastAsia="Times New Roman" w:hAnsi="Times New Roman" w:cs="Times New Roman"/>
          <w:color w:val="000000"/>
          <w:sz w:val="28"/>
          <w:szCs w:val="28"/>
        </w:rPr>
        <w:t>Әрбір жаттығу 10 секундтан 6-8 рет орындалады.</w:t>
      </w:r>
    </w:p>
    <w:p w14:paraId="0E0415B1" w14:textId="77777777" w:rsidR="00893748" w:rsidRPr="00B93E47" w:rsidRDefault="00893748" w:rsidP="00893748">
      <w:pPr>
        <w:shd w:val="clear" w:color="auto" w:fill="FFFFFF"/>
        <w:spacing w:after="0" w:line="240" w:lineRule="auto"/>
        <w:rPr>
          <w:rFonts w:ascii="Times New Roman" w:eastAsia="Times New Roman" w:hAnsi="Times New Roman" w:cs="Times New Roman"/>
          <w:color w:val="222222"/>
          <w:sz w:val="28"/>
          <w:szCs w:val="28"/>
          <w:lang w:val="kk-KZ"/>
        </w:rPr>
      </w:pPr>
    </w:p>
    <w:p w14:paraId="4DC0D6F4" w14:textId="77777777" w:rsidR="00893748" w:rsidRPr="00F4610B" w:rsidRDefault="00893748" w:rsidP="00893748">
      <w:pPr>
        <w:spacing w:after="0" w:line="240" w:lineRule="auto"/>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bdr w:val="none" w:sz="0" w:space="0" w:color="auto" w:frame="1"/>
          <w:lang w:val="kk-KZ"/>
        </w:rPr>
        <w:t xml:space="preserve">№ 6 </w:t>
      </w:r>
      <w:r w:rsidRPr="00F4610B">
        <w:rPr>
          <w:rFonts w:ascii="Times New Roman" w:eastAsia="Times New Roman" w:hAnsi="Times New Roman" w:cs="Times New Roman"/>
          <w:b/>
          <w:sz w:val="28"/>
          <w:szCs w:val="28"/>
          <w:bdr w:val="none" w:sz="0" w:space="0" w:color="auto" w:frame="1"/>
        </w:rPr>
        <w:t>«Часы»</w:t>
      </w:r>
      <w:r w:rsidRPr="00ED14C2">
        <w:rPr>
          <w:rFonts w:ascii="Times New Roman" w:eastAsia="Times New Roman" w:hAnsi="Times New Roman" w:cs="Times New Roman"/>
          <w:b/>
          <w:bCs/>
          <w:color w:val="494949"/>
          <w:sz w:val="28"/>
          <w:szCs w:val="28"/>
        </w:rPr>
        <w:t xml:space="preserve"> </w:t>
      </w:r>
      <w:r w:rsidRPr="00F4610B">
        <w:rPr>
          <w:rFonts w:ascii="Times New Roman" w:eastAsia="Times New Roman" w:hAnsi="Times New Roman" w:cs="Times New Roman"/>
          <w:b/>
          <w:bCs/>
          <w:color w:val="494949"/>
          <w:sz w:val="28"/>
          <w:szCs w:val="28"/>
        </w:rPr>
        <w:t>«Сағат»</w:t>
      </w:r>
      <w:r w:rsidRPr="00F4610B">
        <w:rPr>
          <w:rFonts w:ascii="Times New Roman" w:eastAsia="Times New Roman" w:hAnsi="Times New Roman" w:cs="Times New Roman"/>
          <w:color w:val="494949"/>
          <w:sz w:val="28"/>
          <w:szCs w:val="28"/>
        </w:rPr>
        <w:t> </w:t>
      </w:r>
    </w:p>
    <w:p w14:paraId="7A033C8F"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rPr>
      </w:pPr>
      <w:r w:rsidRPr="00F4610B">
        <w:rPr>
          <w:rFonts w:ascii="Times New Roman" w:eastAsia="Times New Roman" w:hAnsi="Times New Roman" w:cs="Times New Roman"/>
          <w:noProof/>
          <w:color w:val="525253"/>
          <w:sz w:val="28"/>
          <w:szCs w:val="28"/>
          <w:bdr w:val="none" w:sz="0" w:space="0" w:color="auto" w:frame="1"/>
          <w:lang w:eastAsia="ru-RU"/>
        </w:rPr>
        <w:drawing>
          <wp:inline distT="0" distB="0" distL="0" distR="0" wp14:anchorId="7ACC6FA7" wp14:editId="0FE4492A">
            <wp:extent cx="1905000" cy="1381125"/>
            <wp:effectExtent l="19050" t="0" r="0" b="0"/>
            <wp:docPr id="27" name="Рисунок 10"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тикуляционная гимнастика"/>
                    <pic:cNvPicPr>
                      <a:picLocks noChangeAspect="1" noChangeArrowheads="1"/>
                    </pic:cNvPicPr>
                  </pic:nvPicPr>
                  <pic:blipFill>
                    <a:blip r:embed="rId35"/>
                    <a:srcRect/>
                    <a:stretch>
                      <a:fillRect/>
                    </a:stretch>
                  </pic:blipFill>
                  <pic:spPr bwMode="auto">
                    <a:xfrm>
                      <a:off x="0" y="0"/>
                      <a:ext cx="1905000" cy="13811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494949"/>
          <w:sz w:val="28"/>
          <w:szCs w:val="28"/>
          <w:lang w:val="kk-KZ"/>
        </w:rPr>
        <w:t xml:space="preserve">  </w:t>
      </w:r>
    </w:p>
    <w:p w14:paraId="693725B2"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lang w:val="kk-KZ"/>
        </w:rPr>
      </w:pPr>
      <w:r>
        <w:rPr>
          <w:rFonts w:ascii="Times New Roman" w:eastAsia="Times New Roman" w:hAnsi="Times New Roman" w:cs="Times New Roman"/>
          <w:b/>
          <w:bCs/>
          <w:color w:val="494949"/>
          <w:sz w:val="28"/>
          <w:szCs w:val="28"/>
          <w:lang w:val="kk-KZ"/>
        </w:rPr>
        <w:t xml:space="preserve"> </w:t>
      </w:r>
      <w:r w:rsidRPr="00403CDF">
        <w:rPr>
          <w:rFonts w:ascii="Times New Roman" w:eastAsia="Times New Roman" w:hAnsi="Times New Roman" w:cs="Times New Roman"/>
          <w:b/>
          <w:bCs/>
          <w:color w:val="494949"/>
          <w:sz w:val="28"/>
          <w:szCs w:val="28"/>
          <w:lang w:val="kk-KZ"/>
        </w:rPr>
        <w:t>«Сағат»</w:t>
      </w:r>
      <w:r w:rsidRPr="00403CDF">
        <w:rPr>
          <w:rFonts w:ascii="Times New Roman" w:eastAsia="Times New Roman" w:hAnsi="Times New Roman" w:cs="Times New Roman"/>
          <w:color w:val="494949"/>
          <w:sz w:val="28"/>
          <w:szCs w:val="28"/>
          <w:lang w:val="kk-KZ"/>
        </w:rPr>
        <w:t> – тілді жіңішкертіп ұстап оңға, солға жайлап қозғау керек. Осылай санап отырып 15-20 рет қайталау керек.</w:t>
      </w:r>
    </w:p>
    <w:p w14:paraId="03ADFF4D" w14:textId="77777777" w:rsidR="00893748" w:rsidRPr="002F32E1" w:rsidRDefault="00893748" w:rsidP="00893748">
      <w:pPr>
        <w:numPr>
          <w:ilvl w:val="0"/>
          <w:numId w:val="8"/>
        </w:numPr>
        <w:shd w:val="clear" w:color="auto" w:fill="FFFFFF"/>
        <w:spacing w:before="96" w:after="96" w:line="306" w:lineRule="atLeast"/>
        <w:ind w:left="360"/>
        <w:rPr>
          <w:ins w:id="0" w:author="Unknown"/>
          <w:rFonts w:ascii="Times New Roman" w:eastAsia="Times New Roman" w:hAnsi="Times New Roman" w:cs="Times New Roman"/>
          <w:color w:val="494949"/>
          <w:sz w:val="28"/>
          <w:szCs w:val="28"/>
          <w:lang w:val="kk-KZ"/>
        </w:rPr>
      </w:pPr>
      <w:r w:rsidRPr="002F32E1">
        <w:rPr>
          <w:rFonts w:ascii="Times New Roman" w:eastAsia="Times New Roman" w:hAnsi="Times New Roman" w:cs="Times New Roman"/>
          <w:b/>
          <w:bCs/>
          <w:color w:val="494949"/>
          <w:sz w:val="28"/>
          <w:szCs w:val="28"/>
          <w:lang w:val="kk-KZ"/>
        </w:rPr>
        <w:t>«Саңырауқұлақ»</w:t>
      </w:r>
      <w:r w:rsidRPr="002F32E1">
        <w:rPr>
          <w:rFonts w:ascii="Times New Roman" w:eastAsia="Times New Roman" w:hAnsi="Times New Roman" w:cs="Times New Roman"/>
          <w:color w:val="494949"/>
          <w:sz w:val="28"/>
          <w:szCs w:val="28"/>
          <w:lang w:val="kk-KZ"/>
        </w:rPr>
        <w:t> -ауызды кең ашып, тілді таңдайға жапсыра ұстап тұрып төменгі жақты басып ауызды кең ашып ұстау.</w:t>
      </w:r>
    </w:p>
    <w:p w14:paraId="4527D416" w14:textId="77777777" w:rsidR="00893748" w:rsidRPr="002F32E1" w:rsidRDefault="00893748" w:rsidP="00893748">
      <w:pPr>
        <w:pStyle w:val="a3"/>
        <w:shd w:val="clear" w:color="auto" w:fill="FFFFFF"/>
        <w:spacing w:before="0" w:beforeAutospacing="0" w:after="0" w:afterAutospacing="0"/>
        <w:ind w:left="-426"/>
        <w:jc w:val="center"/>
        <w:textAlignment w:val="baseline"/>
        <w:rPr>
          <w:i/>
          <w:sz w:val="28"/>
          <w:szCs w:val="28"/>
          <w:lang w:val="kk-KZ"/>
        </w:rPr>
      </w:pPr>
      <w:r w:rsidRPr="002E0F66">
        <w:rPr>
          <w:rStyle w:val="aa"/>
          <w:b/>
          <w:bCs/>
          <w:sz w:val="28"/>
          <w:szCs w:val="28"/>
          <w:bdr w:val="none" w:sz="0" w:space="0" w:color="auto" w:frame="1"/>
          <w:lang w:val="kk-KZ"/>
        </w:rPr>
        <w:t>№ 7</w:t>
      </w:r>
      <w:r w:rsidRPr="002F32E1">
        <w:rPr>
          <w:rStyle w:val="aa"/>
          <w:b/>
          <w:bCs/>
          <w:sz w:val="28"/>
          <w:szCs w:val="28"/>
          <w:bdr w:val="none" w:sz="0" w:space="0" w:color="auto" w:frame="1"/>
          <w:lang w:val="kk-KZ"/>
        </w:rPr>
        <w:t xml:space="preserve"> «Дәмді тосап»</w:t>
      </w:r>
    </w:p>
    <w:p w14:paraId="240022CA" w14:textId="77777777" w:rsidR="00893748" w:rsidRPr="002F32E1" w:rsidRDefault="00893748" w:rsidP="00893748">
      <w:pPr>
        <w:spacing w:after="0" w:line="240" w:lineRule="auto"/>
        <w:jc w:val="center"/>
        <w:textAlignment w:val="baseline"/>
        <w:rPr>
          <w:ins w:id="1" w:author="Unknown"/>
          <w:rFonts w:ascii="Times New Roman" w:eastAsia="Times New Roman" w:hAnsi="Times New Roman" w:cs="Times New Roman"/>
          <w:b/>
          <w:sz w:val="28"/>
          <w:szCs w:val="28"/>
          <w:lang w:val="kk-KZ"/>
        </w:rPr>
      </w:pPr>
    </w:p>
    <w:p w14:paraId="34436E35" w14:textId="77777777" w:rsidR="00893748" w:rsidRDefault="00893748" w:rsidP="00893748">
      <w:pPr>
        <w:pStyle w:val="a3"/>
        <w:shd w:val="clear" w:color="auto" w:fill="FFFFFF"/>
        <w:spacing w:before="0" w:beforeAutospacing="0" w:after="0" w:afterAutospacing="0"/>
        <w:ind w:left="-426"/>
        <w:textAlignment w:val="baseline"/>
        <w:rPr>
          <w:sz w:val="28"/>
          <w:szCs w:val="28"/>
          <w:bdr w:val="none" w:sz="0" w:space="0" w:color="auto" w:frame="1"/>
          <w:lang w:val="kk-KZ"/>
        </w:rPr>
      </w:pPr>
      <w:r w:rsidRPr="00F4610B">
        <w:rPr>
          <w:noProof/>
          <w:color w:val="525253"/>
          <w:sz w:val="28"/>
          <w:szCs w:val="28"/>
          <w:bdr w:val="none" w:sz="0" w:space="0" w:color="auto" w:frame="1"/>
        </w:rPr>
        <w:drawing>
          <wp:inline distT="0" distB="0" distL="0" distR="0" wp14:anchorId="43D78E86" wp14:editId="3F838259">
            <wp:extent cx="1905000" cy="1695450"/>
            <wp:effectExtent l="19050" t="0" r="0" b="0"/>
            <wp:docPr id="28" name="Рисунок 11"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ртикуляционная гимнастика"/>
                    <pic:cNvPicPr>
                      <a:picLocks noChangeAspect="1" noChangeArrowheads="1"/>
                    </pic:cNvPicPr>
                  </pic:nvPicPr>
                  <pic:blipFill>
                    <a:blip r:embed="rId36"/>
                    <a:srcRect/>
                    <a:stretch>
                      <a:fillRect/>
                    </a:stretch>
                  </pic:blipFill>
                  <pic:spPr bwMode="auto">
                    <a:xfrm>
                      <a:off x="0" y="0"/>
                      <a:ext cx="1905000" cy="1695450"/>
                    </a:xfrm>
                    <a:prstGeom prst="rect">
                      <a:avLst/>
                    </a:prstGeom>
                    <a:noFill/>
                    <a:ln w="9525">
                      <a:noFill/>
                      <a:miter lim="800000"/>
                      <a:headEnd/>
                      <a:tailEnd/>
                    </a:ln>
                  </pic:spPr>
                </pic:pic>
              </a:graphicData>
            </a:graphic>
          </wp:inline>
        </w:drawing>
      </w:r>
      <w:r>
        <w:rPr>
          <w:sz w:val="28"/>
          <w:szCs w:val="28"/>
          <w:bdr w:val="none" w:sz="0" w:space="0" w:color="auto" w:frame="1"/>
          <w:lang w:val="kk-KZ"/>
        </w:rPr>
        <w:t xml:space="preserve"> </w:t>
      </w:r>
    </w:p>
    <w:p w14:paraId="19E7C464" w14:textId="77777777" w:rsidR="00893748" w:rsidRPr="00ED14C2" w:rsidRDefault="00893748" w:rsidP="00893748">
      <w:pPr>
        <w:pStyle w:val="a3"/>
        <w:shd w:val="clear" w:color="auto" w:fill="FFFFFF"/>
        <w:spacing w:before="0" w:beforeAutospacing="0" w:after="0" w:afterAutospacing="0"/>
        <w:ind w:left="-426"/>
        <w:textAlignment w:val="baseline"/>
        <w:rPr>
          <w:sz w:val="28"/>
          <w:szCs w:val="28"/>
          <w:lang w:val="kk-KZ"/>
        </w:rPr>
      </w:pPr>
      <w:r w:rsidRPr="00403CDF">
        <w:rPr>
          <w:rStyle w:val="aa"/>
          <w:sz w:val="28"/>
          <w:szCs w:val="28"/>
          <w:bdr w:val="none" w:sz="0" w:space="0" w:color="auto" w:frame="1"/>
          <w:lang w:val="kk-KZ"/>
        </w:rPr>
        <w:lastRenderedPageBreak/>
        <w:t>Мақсаты</w:t>
      </w:r>
      <w:r w:rsidRPr="00403CDF">
        <w:rPr>
          <w:sz w:val="28"/>
          <w:szCs w:val="28"/>
          <w:bdr w:val="none" w:sz="0" w:space="0" w:color="auto" w:frame="1"/>
          <w:lang w:val="kk-KZ"/>
        </w:rPr>
        <w:t>: жалпақ тілдің ұшының жоғары көтеруін және тілді кесе (ожау) тәрізді қалыпта ұстауын үйрету.</w:t>
      </w:r>
    </w:p>
    <w:p w14:paraId="6B6601B3" w14:textId="77777777" w:rsidR="00893748" w:rsidRPr="002F32E1"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403CDF">
        <w:rPr>
          <w:sz w:val="28"/>
          <w:szCs w:val="28"/>
          <w:bdr w:val="none" w:sz="0" w:space="0" w:color="auto" w:frame="1"/>
          <w:lang w:val="kk-KZ"/>
        </w:rPr>
        <w:t>   </w:t>
      </w:r>
      <w:r w:rsidRPr="00403CDF">
        <w:rPr>
          <w:rStyle w:val="apple-converted-space"/>
          <w:sz w:val="28"/>
          <w:szCs w:val="28"/>
          <w:bdr w:val="none" w:sz="0" w:space="0" w:color="auto" w:frame="1"/>
          <w:lang w:val="kk-KZ"/>
        </w:rPr>
        <w:t> </w:t>
      </w:r>
      <w:r w:rsidRPr="002F32E1">
        <w:rPr>
          <w:rStyle w:val="aa"/>
          <w:sz w:val="28"/>
          <w:szCs w:val="28"/>
          <w:bdr w:val="none" w:sz="0" w:space="0" w:color="auto" w:frame="1"/>
          <w:lang w:val="kk-KZ"/>
        </w:rPr>
        <w:t>Қысқаша сипаттамасы</w:t>
      </w:r>
      <w:r w:rsidRPr="002F32E1">
        <w:rPr>
          <w:sz w:val="28"/>
          <w:szCs w:val="28"/>
          <w:bdr w:val="none" w:sz="0" w:space="0" w:color="auto" w:frame="1"/>
          <w:lang w:val="kk-KZ"/>
        </w:rPr>
        <w:t>:Жалпақ тілмен жоғары ерінді жалап,ауыз қуысына кіргізу.</w:t>
      </w:r>
    </w:p>
    <w:p w14:paraId="435C13E8" w14:textId="77777777" w:rsidR="00893748" w:rsidRPr="00593312" w:rsidRDefault="00893748" w:rsidP="00893748">
      <w:pPr>
        <w:pStyle w:val="a3"/>
        <w:shd w:val="clear" w:color="auto" w:fill="FFFFFF"/>
        <w:spacing w:before="0" w:beforeAutospacing="0" w:after="0" w:afterAutospacing="0"/>
        <w:ind w:left="-426"/>
        <w:jc w:val="both"/>
        <w:textAlignment w:val="baseline"/>
        <w:rPr>
          <w:sz w:val="28"/>
          <w:szCs w:val="28"/>
          <w:bdr w:val="none" w:sz="0" w:space="0" w:color="auto" w:frame="1"/>
          <w:lang w:val="kk-KZ"/>
        </w:rPr>
      </w:pPr>
      <w:r w:rsidRPr="002F32E1">
        <w:rPr>
          <w:sz w:val="28"/>
          <w:szCs w:val="28"/>
          <w:bdr w:val="none" w:sz="0" w:space="0" w:color="auto" w:frame="1"/>
          <w:lang w:val="kk-KZ"/>
        </w:rPr>
        <w:t>   </w:t>
      </w:r>
      <w:r w:rsidRPr="002F32E1">
        <w:rPr>
          <w:rStyle w:val="apple-converted-space"/>
          <w:sz w:val="28"/>
          <w:szCs w:val="28"/>
          <w:bdr w:val="none" w:sz="0" w:space="0" w:color="auto" w:frame="1"/>
          <w:lang w:val="kk-KZ"/>
        </w:rPr>
        <w:t> </w:t>
      </w:r>
      <w:r w:rsidRPr="002F32E1">
        <w:rPr>
          <w:rStyle w:val="aa"/>
          <w:sz w:val="28"/>
          <w:szCs w:val="28"/>
          <w:bdr w:val="none" w:sz="0" w:space="0" w:color="auto" w:frame="1"/>
          <w:lang w:val="kk-KZ"/>
        </w:rPr>
        <w:t>Әдістемелік нұсқау</w:t>
      </w:r>
      <w:r w:rsidRPr="002F32E1">
        <w:rPr>
          <w:sz w:val="28"/>
          <w:szCs w:val="28"/>
          <w:bdr w:val="none" w:sz="0" w:space="0" w:color="auto" w:frame="1"/>
          <w:lang w:val="kk-KZ"/>
        </w:rPr>
        <w:t>.1. Жаттығуда орындаған кезде тек тіл жұмыс істеуін, иектің қимылдамауын қадағалау кере.2.Тіл жалпақ болып бүйірлер ауыз бұрыштарына тиіп тұруы керек.3.Тіл оңға-солға емес, тек төмен және жоғары қозғалу керек.4.Егер бала жаттығуды жасай алмай жатса, «пя-пя-пя» жаттығуына оралу қажет.Бала тілін  жалпақ қалпына келтірген  сон шпательмен тілді жоғары ерінің үстіне қайыру керек.</w:t>
      </w:r>
    </w:p>
    <w:p w14:paraId="3E748A11" w14:textId="77777777" w:rsidR="00893748" w:rsidRDefault="00893748" w:rsidP="00893748">
      <w:pPr>
        <w:spacing w:after="0" w:line="240" w:lineRule="auto"/>
        <w:jc w:val="center"/>
        <w:textAlignment w:val="baseline"/>
        <w:rPr>
          <w:rFonts w:ascii="Times New Roman" w:eastAsia="Times New Roman" w:hAnsi="Times New Roman" w:cs="Times New Roman"/>
          <w:b/>
          <w:sz w:val="28"/>
          <w:szCs w:val="28"/>
          <w:bdr w:val="none" w:sz="0" w:space="0" w:color="auto" w:frame="1"/>
          <w:lang w:val="kk-KZ"/>
        </w:rPr>
      </w:pPr>
    </w:p>
    <w:p w14:paraId="17E17F67" w14:textId="77777777" w:rsidR="00893748" w:rsidRPr="00893748" w:rsidRDefault="00893748" w:rsidP="00893748">
      <w:pPr>
        <w:spacing w:after="0" w:line="240" w:lineRule="auto"/>
        <w:jc w:val="center"/>
        <w:textAlignment w:val="baseline"/>
        <w:rPr>
          <w:ins w:id="2" w:author="Unknown"/>
          <w:rFonts w:ascii="Times New Roman" w:eastAsia="Times New Roman" w:hAnsi="Times New Roman" w:cs="Times New Roman"/>
          <w:b/>
          <w:sz w:val="28"/>
          <w:szCs w:val="28"/>
          <w:lang w:val="kk-KZ"/>
        </w:rPr>
      </w:pPr>
      <w:r>
        <w:rPr>
          <w:rFonts w:ascii="Times New Roman" w:eastAsia="Times New Roman" w:hAnsi="Times New Roman" w:cs="Times New Roman"/>
          <w:b/>
          <w:bCs/>
          <w:color w:val="494949"/>
          <w:sz w:val="28"/>
          <w:szCs w:val="28"/>
          <w:lang w:val="kk-KZ"/>
        </w:rPr>
        <w:t>№ 8</w:t>
      </w:r>
      <w:r w:rsidRPr="00893748">
        <w:rPr>
          <w:rFonts w:ascii="Times New Roman" w:eastAsia="Times New Roman" w:hAnsi="Times New Roman" w:cs="Times New Roman"/>
          <w:b/>
          <w:bCs/>
          <w:color w:val="494949"/>
          <w:sz w:val="28"/>
          <w:szCs w:val="28"/>
          <w:lang w:val="kk-KZ"/>
        </w:rPr>
        <w:t xml:space="preserve"> «Ат шауып келеді»</w:t>
      </w:r>
      <w:r w:rsidRPr="00893748">
        <w:rPr>
          <w:rFonts w:ascii="Times New Roman" w:eastAsia="Times New Roman" w:hAnsi="Times New Roman" w:cs="Times New Roman"/>
          <w:color w:val="494949"/>
          <w:sz w:val="28"/>
          <w:szCs w:val="28"/>
          <w:lang w:val="kk-KZ"/>
        </w:rPr>
        <w:t> </w:t>
      </w:r>
    </w:p>
    <w:p w14:paraId="40E141FF" w14:textId="77777777" w:rsidR="00893748" w:rsidRDefault="00893748" w:rsidP="00893748">
      <w:pPr>
        <w:shd w:val="clear" w:color="auto" w:fill="FFFFFF"/>
        <w:spacing w:before="96" w:after="96" w:line="306" w:lineRule="atLeast"/>
        <w:rPr>
          <w:rFonts w:ascii="Times New Roman" w:eastAsia="Times New Roman" w:hAnsi="Times New Roman" w:cs="Times New Roman"/>
          <w:color w:val="525253"/>
          <w:sz w:val="28"/>
          <w:szCs w:val="28"/>
          <w:bdr w:val="none" w:sz="0" w:space="0" w:color="auto" w:frame="1"/>
          <w:lang w:val="kk-KZ"/>
        </w:rPr>
      </w:pPr>
      <w:r w:rsidRPr="00F4610B">
        <w:rPr>
          <w:rFonts w:ascii="Times New Roman" w:eastAsia="Times New Roman" w:hAnsi="Times New Roman" w:cs="Times New Roman"/>
          <w:noProof/>
          <w:color w:val="525253"/>
          <w:sz w:val="28"/>
          <w:szCs w:val="28"/>
          <w:bdr w:val="none" w:sz="0" w:space="0" w:color="auto" w:frame="1"/>
          <w:lang w:eastAsia="ru-RU"/>
        </w:rPr>
        <w:drawing>
          <wp:inline distT="0" distB="0" distL="0" distR="0" wp14:anchorId="332C57BD" wp14:editId="472ECB78">
            <wp:extent cx="2343150" cy="1524000"/>
            <wp:effectExtent l="19050" t="0" r="0" b="0"/>
            <wp:docPr id="29" name="Рисунок 12"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тикуляционная гимнастика"/>
                    <pic:cNvPicPr>
                      <a:picLocks noChangeAspect="1" noChangeArrowheads="1"/>
                    </pic:cNvPicPr>
                  </pic:nvPicPr>
                  <pic:blipFill>
                    <a:blip r:embed="rId37"/>
                    <a:srcRect/>
                    <a:stretch>
                      <a:fillRect/>
                    </a:stretch>
                  </pic:blipFill>
                  <pic:spPr bwMode="auto">
                    <a:xfrm>
                      <a:off x="0" y="0"/>
                      <a:ext cx="2343150"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525253"/>
          <w:sz w:val="28"/>
          <w:szCs w:val="28"/>
          <w:bdr w:val="none" w:sz="0" w:space="0" w:color="auto" w:frame="1"/>
          <w:lang w:val="kk-KZ"/>
        </w:rPr>
        <w:t xml:space="preserve">  </w:t>
      </w:r>
    </w:p>
    <w:p w14:paraId="1CADBA97" w14:textId="77777777" w:rsidR="00893748" w:rsidRPr="002F32E1" w:rsidRDefault="00893748" w:rsidP="00893748">
      <w:pPr>
        <w:shd w:val="clear" w:color="auto" w:fill="FFFFFF"/>
        <w:spacing w:before="96" w:after="96" w:line="306" w:lineRule="atLeast"/>
        <w:ind w:left="360"/>
        <w:rPr>
          <w:rFonts w:ascii="Times New Roman" w:eastAsia="Times New Roman" w:hAnsi="Times New Roman" w:cs="Times New Roman"/>
          <w:color w:val="494949"/>
          <w:sz w:val="28"/>
          <w:szCs w:val="28"/>
          <w:lang w:val="kk-KZ"/>
        </w:rPr>
      </w:pPr>
      <w:r>
        <w:rPr>
          <w:rFonts w:ascii="Times New Roman" w:eastAsia="Times New Roman" w:hAnsi="Times New Roman" w:cs="Times New Roman"/>
          <w:color w:val="525253"/>
          <w:sz w:val="28"/>
          <w:szCs w:val="28"/>
          <w:bdr w:val="none" w:sz="0" w:space="0" w:color="auto" w:frame="1"/>
          <w:lang w:val="kk-KZ"/>
        </w:rPr>
        <w:t xml:space="preserve"> </w:t>
      </w:r>
      <w:r w:rsidRPr="00403CDF">
        <w:rPr>
          <w:rFonts w:ascii="Times New Roman" w:eastAsia="Times New Roman" w:hAnsi="Times New Roman" w:cs="Times New Roman"/>
          <w:b/>
          <w:bCs/>
          <w:color w:val="494949"/>
          <w:sz w:val="28"/>
          <w:szCs w:val="28"/>
          <w:lang w:val="kk-KZ"/>
        </w:rPr>
        <w:t>«Ат шауып келеді»</w:t>
      </w:r>
      <w:r w:rsidRPr="00403CDF">
        <w:rPr>
          <w:rFonts w:ascii="Times New Roman" w:eastAsia="Times New Roman" w:hAnsi="Times New Roman" w:cs="Times New Roman"/>
          <w:color w:val="494949"/>
          <w:sz w:val="28"/>
          <w:szCs w:val="28"/>
          <w:lang w:val="kk-KZ"/>
        </w:rPr>
        <w:t xml:space="preserve"> – ауызды кең ашып тілді таңдайға жапсыру – айыру немесе таңдай қағу. </w:t>
      </w:r>
      <w:r w:rsidRPr="002F32E1">
        <w:rPr>
          <w:rFonts w:ascii="Times New Roman" w:eastAsia="Times New Roman" w:hAnsi="Times New Roman" w:cs="Times New Roman"/>
          <w:color w:val="494949"/>
          <w:sz w:val="28"/>
          <w:szCs w:val="28"/>
          <w:lang w:val="kk-KZ"/>
        </w:rPr>
        <w:t>Аталған жаттығулардан тек әр дыбысқа керекті жаттығулар алынады</w:t>
      </w:r>
    </w:p>
    <w:p w14:paraId="4FDBFC5C" w14:textId="77777777" w:rsidR="00893748" w:rsidRPr="00B93E47" w:rsidRDefault="00893748" w:rsidP="00893748">
      <w:pPr>
        <w:spacing w:after="0" w:line="240" w:lineRule="auto"/>
        <w:jc w:val="both"/>
        <w:textAlignment w:val="baseline"/>
        <w:rPr>
          <w:ins w:id="3" w:author="Unknown"/>
          <w:rFonts w:ascii="Times New Roman" w:eastAsia="Times New Roman" w:hAnsi="Times New Roman" w:cs="Times New Roman"/>
          <w:color w:val="525253"/>
          <w:sz w:val="28"/>
          <w:szCs w:val="28"/>
          <w:lang w:val="kk-KZ"/>
        </w:rPr>
      </w:pPr>
    </w:p>
    <w:p w14:paraId="456D3687" w14:textId="77777777" w:rsidR="00893748" w:rsidRPr="002F32E1" w:rsidRDefault="00893748" w:rsidP="00893748">
      <w:pPr>
        <w:spacing w:after="0" w:line="240" w:lineRule="auto"/>
        <w:jc w:val="center"/>
        <w:textAlignment w:val="baseline"/>
        <w:rPr>
          <w:ins w:id="4" w:author="Unknown"/>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bdr w:val="none" w:sz="0" w:space="0" w:color="auto" w:frame="1"/>
          <w:lang w:val="kk-KZ"/>
        </w:rPr>
        <w:t xml:space="preserve">№ 9 </w:t>
      </w:r>
      <w:ins w:id="5" w:author="Unknown">
        <w:r w:rsidRPr="002F32E1">
          <w:rPr>
            <w:rFonts w:ascii="Times New Roman" w:eastAsia="Times New Roman" w:hAnsi="Times New Roman" w:cs="Times New Roman"/>
            <w:b/>
            <w:sz w:val="28"/>
            <w:szCs w:val="28"/>
            <w:bdr w:val="none" w:sz="0" w:space="0" w:color="auto" w:frame="1"/>
            <w:lang w:val="kk-KZ"/>
          </w:rPr>
          <w:t>«Грибок»</w:t>
        </w:r>
      </w:ins>
      <w:r w:rsidRPr="002F32E1">
        <w:rPr>
          <w:rFonts w:ascii="Times New Roman" w:eastAsia="Times New Roman" w:hAnsi="Times New Roman" w:cs="Times New Roman"/>
          <w:b/>
          <w:bCs/>
          <w:color w:val="494949"/>
          <w:sz w:val="28"/>
          <w:szCs w:val="28"/>
          <w:lang w:val="kk-KZ"/>
        </w:rPr>
        <w:t xml:space="preserve"> «Саңырауқұлақ»</w:t>
      </w:r>
      <w:r w:rsidRPr="002F32E1">
        <w:rPr>
          <w:rFonts w:ascii="Times New Roman" w:eastAsia="Times New Roman" w:hAnsi="Times New Roman" w:cs="Times New Roman"/>
          <w:color w:val="494949"/>
          <w:sz w:val="28"/>
          <w:szCs w:val="28"/>
          <w:lang w:val="kk-KZ"/>
        </w:rPr>
        <w:t> </w:t>
      </w:r>
    </w:p>
    <w:p w14:paraId="09D1C279" w14:textId="77777777" w:rsidR="00893748" w:rsidRPr="00403CDF" w:rsidRDefault="00893748" w:rsidP="00893748">
      <w:pPr>
        <w:shd w:val="clear" w:color="auto" w:fill="FFFFFF"/>
        <w:spacing w:before="96" w:after="96" w:line="306" w:lineRule="atLeast"/>
        <w:ind w:left="360"/>
        <w:rPr>
          <w:rFonts w:ascii="Times New Roman" w:eastAsia="Times New Roman" w:hAnsi="Times New Roman" w:cs="Times New Roman"/>
          <w:color w:val="494949"/>
          <w:sz w:val="28"/>
          <w:szCs w:val="28"/>
        </w:rPr>
      </w:pPr>
      <w:r w:rsidRPr="00F4610B">
        <w:rPr>
          <w:rFonts w:ascii="Times New Roman" w:eastAsia="Times New Roman" w:hAnsi="Times New Roman" w:cs="Times New Roman"/>
          <w:noProof/>
          <w:color w:val="525253"/>
          <w:sz w:val="28"/>
          <w:szCs w:val="28"/>
          <w:bdr w:val="none" w:sz="0" w:space="0" w:color="auto" w:frame="1"/>
          <w:lang w:eastAsia="ru-RU"/>
        </w:rPr>
        <w:drawing>
          <wp:inline distT="0" distB="0" distL="0" distR="0" wp14:anchorId="6940A451" wp14:editId="6FEC9C94">
            <wp:extent cx="2133600" cy="1695450"/>
            <wp:effectExtent l="19050" t="0" r="0" b="0"/>
            <wp:docPr id="30" name="Рисунок 13"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тикуляционная гимнастика"/>
                    <pic:cNvPicPr>
                      <a:picLocks noChangeAspect="1" noChangeArrowheads="1"/>
                    </pic:cNvPicPr>
                  </pic:nvPicPr>
                  <pic:blipFill>
                    <a:blip r:embed="rId38"/>
                    <a:srcRect/>
                    <a:stretch>
                      <a:fillRect/>
                    </a:stretch>
                  </pic:blipFill>
                  <pic:spPr bwMode="auto">
                    <a:xfrm>
                      <a:off x="0" y="0"/>
                      <a:ext cx="2133600" cy="16954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525253"/>
          <w:sz w:val="28"/>
          <w:szCs w:val="28"/>
          <w:bdr w:val="none" w:sz="0" w:space="0" w:color="auto" w:frame="1"/>
          <w:lang w:val="kk-KZ"/>
        </w:rPr>
        <w:t xml:space="preserve">    </w:t>
      </w:r>
    </w:p>
    <w:p w14:paraId="4F1E3EDF" w14:textId="77777777" w:rsidR="00893748" w:rsidRPr="00403CDF" w:rsidRDefault="00893748" w:rsidP="00893748">
      <w:pPr>
        <w:numPr>
          <w:ilvl w:val="0"/>
          <w:numId w:val="8"/>
        </w:numPr>
        <w:shd w:val="clear" w:color="auto" w:fill="FFFFFF"/>
        <w:spacing w:before="96" w:after="96" w:line="306" w:lineRule="atLeast"/>
        <w:ind w:left="360"/>
        <w:rPr>
          <w:rFonts w:ascii="Times New Roman" w:eastAsia="Times New Roman" w:hAnsi="Times New Roman" w:cs="Times New Roman"/>
          <w:color w:val="494949"/>
          <w:sz w:val="28"/>
          <w:szCs w:val="28"/>
          <w:lang w:val="kk-KZ"/>
        </w:rPr>
      </w:pPr>
      <w:r>
        <w:rPr>
          <w:rFonts w:ascii="Times New Roman" w:eastAsia="Times New Roman" w:hAnsi="Times New Roman" w:cs="Times New Roman"/>
          <w:color w:val="525253"/>
          <w:sz w:val="28"/>
          <w:szCs w:val="28"/>
          <w:bdr w:val="none" w:sz="0" w:space="0" w:color="auto" w:frame="1"/>
          <w:lang w:val="kk-KZ"/>
        </w:rPr>
        <w:t xml:space="preserve">    </w:t>
      </w:r>
      <w:r w:rsidRPr="00403CDF">
        <w:rPr>
          <w:rFonts w:ascii="Times New Roman" w:eastAsia="Times New Roman" w:hAnsi="Times New Roman" w:cs="Times New Roman"/>
          <w:b/>
          <w:bCs/>
          <w:color w:val="494949"/>
          <w:sz w:val="28"/>
          <w:szCs w:val="28"/>
          <w:lang w:val="kk-KZ"/>
        </w:rPr>
        <w:t>«Саңырауқұлақ»</w:t>
      </w:r>
      <w:r w:rsidRPr="00403CDF">
        <w:rPr>
          <w:rFonts w:ascii="Times New Roman" w:eastAsia="Times New Roman" w:hAnsi="Times New Roman" w:cs="Times New Roman"/>
          <w:color w:val="494949"/>
          <w:sz w:val="28"/>
          <w:szCs w:val="28"/>
          <w:lang w:val="kk-KZ"/>
        </w:rPr>
        <w:t> -ауызды кең ашып, тілді таңдайға жапсыра ұстап тұрып төменгі жақты басып ауызды кең ашып ұстау.</w:t>
      </w:r>
    </w:p>
    <w:p w14:paraId="565EE393" w14:textId="77777777" w:rsidR="00893748" w:rsidRPr="00593312" w:rsidRDefault="00893748" w:rsidP="00893748">
      <w:pPr>
        <w:shd w:val="clear" w:color="auto" w:fill="FFFFFF"/>
        <w:spacing w:before="96" w:after="96" w:line="306" w:lineRule="atLeast"/>
        <w:ind w:left="360"/>
        <w:rPr>
          <w:ins w:id="6" w:author="Unknown"/>
          <w:rFonts w:ascii="Times New Roman" w:eastAsia="Times New Roman" w:hAnsi="Times New Roman" w:cs="Times New Roman"/>
          <w:color w:val="494949"/>
          <w:sz w:val="28"/>
          <w:szCs w:val="28"/>
        </w:rPr>
      </w:pPr>
      <w:r w:rsidRPr="00403CDF">
        <w:rPr>
          <w:rFonts w:ascii="Times New Roman" w:eastAsia="Times New Roman" w:hAnsi="Times New Roman" w:cs="Times New Roman"/>
          <w:noProof/>
          <w:color w:val="525253"/>
          <w:sz w:val="28"/>
          <w:szCs w:val="28"/>
          <w:bdr w:val="none" w:sz="0" w:space="0" w:color="auto" w:frame="1"/>
          <w:lang w:val="kk-KZ"/>
        </w:rPr>
        <w:t xml:space="preserve">                              </w:t>
      </w:r>
      <w:r w:rsidRPr="00593312">
        <w:rPr>
          <w:rFonts w:ascii="Times New Roman" w:eastAsia="Times New Roman" w:hAnsi="Times New Roman" w:cs="Times New Roman"/>
          <w:b/>
          <w:sz w:val="28"/>
          <w:szCs w:val="28"/>
          <w:bdr w:val="none" w:sz="0" w:space="0" w:color="auto" w:frame="1"/>
          <w:lang w:val="kk-KZ"/>
        </w:rPr>
        <w:t>№ 10</w:t>
      </w:r>
      <w:ins w:id="7" w:author="Unknown">
        <w:r w:rsidRPr="00593312">
          <w:rPr>
            <w:rFonts w:ascii="Times New Roman" w:eastAsia="Times New Roman" w:hAnsi="Times New Roman" w:cs="Times New Roman"/>
            <w:b/>
            <w:sz w:val="28"/>
            <w:szCs w:val="28"/>
            <w:bdr w:val="none" w:sz="0" w:space="0" w:color="auto" w:frame="1"/>
          </w:rPr>
          <w:t>«</w:t>
        </w:r>
      </w:ins>
      <w:r w:rsidRPr="00593312">
        <w:rPr>
          <w:rFonts w:ascii="Times New Roman" w:eastAsia="Times New Roman" w:hAnsi="Times New Roman" w:cs="Times New Roman"/>
          <w:b/>
          <w:sz w:val="28"/>
          <w:szCs w:val="28"/>
          <w:bdr w:val="none" w:sz="0" w:space="0" w:color="auto" w:frame="1"/>
          <w:lang w:val="kk-KZ"/>
        </w:rPr>
        <w:t xml:space="preserve"> </w:t>
      </w:r>
      <w:ins w:id="8" w:author="Unknown">
        <w:r w:rsidRPr="00593312">
          <w:rPr>
            <w:rFonts w:ascii="Times New Roman" w:eastAsia="Times New Roman" w:hAnsi="Times New Roman" w:cs="Times New Roman"/>
            <w:b/>
            <w:sz w:val="28"/>
            <w:szCs w:val="28"/>
            <w:bdr w:val="none" w:sz="0" w:space="0" w:color="auto" w:frame="1"/>
          </w:rPr>
          <w:t>Гармошка»</w:t>
        </w:r>
      </w:ins>
    </w:p>
    <w:p w14:paraId="114D7431" w14:textId="77777777" w:rsidR="00893748" w:rsidRDefault="00893748" w:rsidP="00893748">
      <w:pPr>
        <w:spacing w:after="0" w:line="240" w:lineRule="auto"/>
        <w:textAlignment w:val="baseline"/>
        <w:rPr>
          <w:rFonts w:ascii="Times New Roman" w:eastAsia="Times New Roman" w:hAnsi="Times New Roman" w:cs="Times New Roman"/>
          <w:color w:val="525253"/>
          <w:sz w:val="28"/>
          <w:szCs w:val="28"/>
          <w:bdr w:val="none" w:sz="0" w:space="0" w:color="auto" w:frame="1"/>
          <w:lang w:val="kk-KZ"/>
        </w:rPr>
      </w:pPr>
      <w:r w:rsidRPr="00F4610B">
        <w:rPr>
          <w:rFonts w:ascii="Times New Roman" w:eastAsia="Times New Roman" w:hAnsi="Times New Roman" w:cs="Times New Roman"/>
          <w:noProof/>
          <w:color w:val="525253"/>
          <w:sz w:val="28"/>
          <w:szCs w:val="28"/>
          <w:bdr w:val="none" w:sz="0" w:space="0" w:color="auto" w:frame="1"/>
          <w:lang w:eastAsia="ru-RU"/>
        </w:rPr>
        <w:drawing>
          <wp:inline distT="0" distB="0" distL="0" distR="0" wp14:anchorId="633FBBD8" wp14:editId="1F1644D5">
            <wp:extent cx="2343150" cy="1695450"/>
            <wp:effectExtent l="19050" t="0" r="0" b="0"/>
            <wp:docPr id="31" name="Рисунок 14"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тикуляционная гимнастика"/>
                    <pic:cNvPicPr>
                      <a:picLocks noChangeAspect="1" noChangeArrowheads="1"/>
                    </pic:cNvPicPr>
                  </pic:nvPicPr>
                  <pic:blipFill>
                    <a:blip r:embed="rId39"/>
                    <a:srcRect/>
                    <a:stretch>
                      <a:fillRect/>
                    </a:stretch>
                  </pic:blipFill>
                  <pic:spPr bwMode="auto">
                    <a:xfrm>
                      <a:off x="0" y="0"/>
                      <a:ext cx="2343150" cy="1695450"/>
                    </a:xfrm>
                    <a:prstGeom prst="rect">
                      <a:avLst/>
                    </a:prstGeom>
                    <a:noFill/>
                    <a:ln w="9525">
                      <a:noFill/>
                      <a:miter lim="800000"/>
                      <a:headEnd/>
                      <a:tailEnd/>
                    </a:ln>
                  </pic:spPr>
                </pic:pic>
              </a:graphicData>
            </a:graphic>
          </wp:inline>
        </w:drawing>
      </w:r>
    </w:p>
    <w:p w14:paraId="636F43F4" w14:textId="77777777" w:rsidR="00893748" w:rsidRPr="00403CDF" w:rsidRDefault="00893748" w:rsidP="00893748">
      <w:pPr>
        <w:spacing w:after="0" w:line="240" w:lineRule="auto"/>
        <w:textAlignment w:val="baseline"/>
        <w:rPr>
          <w:rFonts w:ascii="Times New Roman" w:eastAsia="Times New Roman" w:hAnsi="Times New Roman" w:cs="Times New Roman"/>
          <w:color w:val="525253"/>
          <w:sz w:val="28"/>
          <w:szCs w:val="28"/>
          <w:bdr w:val="none" w:sz="0" w:space="0" w:color="auto" w:frame="1"/>
          <w:lang w:val="kk-KZ"/>
        </w:rPr>
      </w:pPr>
      <w:r>
        <w:rPr>
          <w:rFonts w:ascii="Times New Roman" w:eastAsia="Times New Roman" w:hAnsi="Times New Roman" w:cs="Times New Roman"/>
          <w:color w:val="525253"/>
          <w:sz w:val="28"/>
          <w:szCs w:val="28"/>
          <w:bdr w:val="none" w:sz="0" w:space="0" w:color="auto" w:frame="1"/>
          <w:lang w:val="kk-KZ"/>
        </w:rPr>
        <w:t>Ауызды ашып, гармошканың жұмыс жасау қалпын көрсету. Қайталап ауызды қатты ашып, тілді жоғарғы қалыпта ұстау керек.</w:t>
      </w:r>
    </w:p>
    <w:p w14:paraId="3E8EE4C5" w14:textId="77777777" w:rsidR="00893748" w:rsidRDefault="00893748" w:rsidP="00893748">
      <w:pPr>
        <w:pStyle w:val="a3"/>
        <w:shd w:val="clear" w:color="auto" w:fill="FFFFFF"/>
        <w:spacing w:before="0" w:beforeAutospacing="0" w:after="0" w:afterAutospacing="0"/>
        <w:textAlignment w:val="baseline"/>
        <w:rPr>
          <w:color w:val="525253"/>
          <w:sz w:val="28"/>
          <w:szCs w:val="28"/>
          <w:bdr w:val="none" w:sz="0" w:space="0" w:color="auto" w:frame="1"/>
          <w:lang w:val="kk-KZ"/>
        </w:rPr>
      </w:pPr>
    </w:p>
    <w:p w14:paraId="0AEB4072" w14:textId="77777777" w:rsidR="00893748" w:rsidRDefault="00893748" w:rsidP="00893748">
      <w:pPr>
        <w:pStyle w:val="a3"/>
        <w:shd w:val="clear" w:color="auto" w:fill="FFFFFF"/>
        <w:spacing w:before="0" w:beforeAutospacing="0" w:after="0" w:afterAutospacing="0"/>
        <w:textAlignment w:val="baseline"/>
        <w:rPr>
          <w:rStyle w:val="aa"/>
          <w:b/>
          <w:bCs/>
          <w:sz w:val="28"/>
          <w:szCs w:val="28"/>
          <w:bdr w:val="none" w:sz="0" w:space="0" w:color="auto" w:frame="1"/>
          <w:lang w:val="kk-KZ"/>
        </w:rPr>
      </w:pPr>
      <w:r>
        <w:rPr>
          <w:color w:val="525253"/>
          <w:sz w:val="28"/>
          <w:szCs w:val="28"/>
          <w:bdr w:val="none" w:sz="0" w:space="0" w:color="auto" w:frame="1"/>
          <w:lang w:val="kk-KZ"/>
        </w:rPr>
        <w:t xml:space="preserve">                       </w:t>
      </w:r>
      <w:r>
        <w:rPr>
          <w:rStyle w:val="aa"/>
          <w:b/>
          <w:bCs/>
          <w:sz w:val="28"/>
          <w:szCs w:val="28"/>
          <w:bdr w:val="none" w:sz="0" w:space="0" w:color="auto" w:frame="1"/>
          <w:lang w:val="kk-KZ"/>
        </w:rPr>
        <w:t xml:space="preserve">    </w:t>
      </w:r>
    </w:p>
    <w:p w14:paraId="7E1417F2" w14:textId="77777777" w:rsidR="00893748" w:rsidRDefault="00893748" w:rsidP="00893748">
      <w:pPr>
        <w:pStyle w:val="a3"/>
        <w:shd w:val="clear" w:color="auto" w:fill="FFFFFF"/>
        <w:spacing w:before="0" w:beforeAutospacing="0" w:after="0" w:afterAutospacing="0"/>
        <w:textAlignment w:val="baseline"/>
        <w:rPr>
          <w:rStyle w:val="aa"/>
          <w:b/>
          <w:bCs/>
          <w:sz w:val="28"/>
          <w:szCs w:val="28"/>
          <w:bdr w:val="none" w:sz="0" w:space="0" w:color="auto" w:frame="1"/>
          <w:lang w:val="kk-KZ"/>
        </w:rPr>
      </w:pPr>
    </w:p>
    <w:p w14:paraId="63E7AA81" w14:textId="77777777" w:rsidR="00893748" w:rsidRDefault="00893748" w:rsidP="00893748">
      <w:pPr>
        <w:pStyle w:val="a3"/>
        <w:shd w:val="clear" w:color="auto" w:fill="FFFFFF"/>
        <w:spacing w:before="0" w:beforeAutospacing="0" w:after="0" w:afterAutospacing="0"/>
        <w:textAlignment w:val="baseline"/>
        <w:rPr>
          <w:rStyle w:val="aa"/>
          <w:b/>
          <w:bCs/>
          <w:sz w:val="28"/>
          <w:szCs w:val="28"/>
          <w:bdr w:val="none" w:sz="0" w:space="0" w:color="auto" w:frame="1"/>
          <w:lang w:val="kk-KZ"/>
        </w:rPr>
      </w:pPr>
    </w:p>
    <w:p w14:paraId="4984FFFD" w14:textId="77777777" w:rsidR="00893748" w:rsidRPr="00403CDF" w:rsidRDefault="00893748" w:rsidP="00893748">
      <w:pPr>
        <w:pStyle w:val="a3"/>
        <w:shd w:val="clear" w:color="auto" w:fill="FFFFFF"/>
        <w:spacing w:before="0" w:beforeAutospacing="0" w:after="0" w:afterAutospacing="0"/>
        <w:textAlignment w:val="baseline"/>
        <w:rPr>
          <w:i/>
          <w:sz w:val="32"/>
          <w:szCs w:val="32"/>
          <w:lang w:val="kk-KZ"/>
        </w:rPr>
      </w:pPr>
      <w:r w:rsidRPr="002E0F66">
        <w:rPr>
          <w:rStyle w:val="aa"/>
          <w:b/>
          <w:bCs/>
          <w:sz w:val="32"/>
          <w:szCs w:val="32"/>
          <w:bdr w:val="none" w:sz="0" w:space="0" w:color="auto" w:frame="1"/>
          <w:lang w:val="kk-KZ"/>
        </w:rPr>
        <w:t xml:space="preserve">№ 11 </w:t>
      </w:r>
      <w:r w:rsidRPr="00403CDF">
        <w:rPr>
          <w:rStyle w:val="aa"/>
          <w:b/>
          <w:bCs/>
          <w:sz w:val="32"/>
          <w:szCs w:val="32"/>
          <w:bdr w:val="none" w:sz="0" w:space="0" w:color="auto" w:frame="1"/>
          <w:lang w:val="kk-KZ"/>
        </w:rPr>
        <w:t>«Әткеншек»</w:t>
      </w:r>
    </w:p>
    <w:p w14:paraId="0E5D60AF" w14:textId="77777777" w:rsidR="00893748" w:rsidRPr="00403CDF" w:rsidRDefault="00893748" w:rsidP="00893748">
      <w:pPr>
        <w:spacing w:after="0" w:line="240" w:lineRule="auto"/>
        <w:jc w:val="both"/>
        <w:textAlignment w:val="baseline"/>
        <w:rPr>
          <w:rFonts w:ascii="Times New Roman" w:eastAsia="Times New Roman" w:hAnsi="Times New Roman" w:cs="Times New Roman"/>
          <w:color w:val="525253"/>
          <w:sz w:val="28"/>
          <w:szCs w:val="28"/>
          <w:bdr w:val="none" w:sz="0" w:space="0" w:color="auto" w:frame="1"/>
          <w:lang w:val="kk-KZ"/>
        </w:rPr>
      </w:pPr>
    </w:p>
    <w:p w14:paraId="2F52CFE6" w14:textId="77777777" w:rsidR="00893748" w:rsidRDefault="00893748" w:rsidP="00893748">
      <w:pPr>
        <w:spacing w:after="0" w:line="240" w:lineRule="auto"/>
        <w:jc w:val="both"/>
        <w:textAlignment w:val="baseline"/>
        <w:rPr>
          <w:rStyle w:val="aa"/>
          <w:rFonts w:ascii="Times New Roman" w:hAnsi="Times New Roman" w:cs="Times New Roman"/>
          <w:sz w:val="28"/>
          <w:szCs w:val="28"/>
          <w:bdr w:val="none" w:sz="0" w:space="0" w:color="auto" w:frame="1"/>
          <w:lang w:val="kk-KZ"/>
        </w:rPr>
      </w:pPr>
      <w:r w:rsidRPr="00F4610B">
        <w:rPr>
          <w:rFonts w:ascii="Times New Roman" w:eastAsia="Times New Roman" w:hAnsi="Times New Roman" w:cs="Times New Roman"/>
          <w:b/>
          <w:noProof/>
          <w:sz w:val="28"/>
          <w:szCs w:val="28"/>
          <w:bdr w:val="none" w:sz="0" w:space="0" w:color="auto" w:frame="1"/>
          <w:lang w:eastAsia="ru-RU"/>
        </w:rPr>
        <w:drawing>
          <wp:inline distT="0" distB="0" distL="0" distR="0" wp14:anchorId="345B606B" wp14:editId="308EB5D3">
            <wp:extent cx="2171700" cy="1733550"/>
            <wp:effectExtent l="19050" t="0" r="0" b="0"/>
            <wp:docPr id="32" name="Рисунок 15" descr="артикуляцион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ртикуляционная гимнастика"/>
                    <pic:cNvPicPr>
                      <a:picLocks noChangeAspect="1" noChangeArrowheads="1"/>
                    </pic:cNvPicPr>
                  </pic:nvPicPr>
                  <pic:blipFill>
                    <a:blip r:embed="rId40" cstate="print"/>
                    <a:srcRect/>
                    <a:stretch>
                      <a:fillRect/>
                    </a:stretch>
                  </pic:blipFill>
                  <pic:spPr bwMode="auto">
                    <a:xfrm>
                      <a:off x="0" y="0"/>
                      <a:ext cx="2171700" cy="1733550"/>
                    </a:xfrm>
                    <a:prstGeom prst="rect">
                      <a:avLst/>
                    </a:prstGeom>
                    <a:noFill/>
                    <a:ln w="9525">
                      <a:noFill/>
                      <a:miter lim="800000"/>
                      <a:headEnd/>
                      <a:tailEnd/>
                    </a:ln>
                  </pic:spPr>
                </pic:pic>
              </a:graphicData>
            </a:graphic>
          </wp:inline>
        </w:drawing>
      </w:r>
    </w:p>
    <w:p w14:paraId="16FE787C" w14:textId="77777777" w:rsidR="00893748" w:rsidRPr="00403CDF" w:rsidRDefault="00893748" w:rsidP="00893748">
      <w:pPr>
        <w:spacing w:after="0" w:line="240" w:lineRule="auto"/>
        <w:jc w:val="both"/>
        <w:textAlignment w:val="baseline"/>
        <w:rPr>
          <w:rFonts w:ascii="Times New Roman" w:eastAsia="Times New Roman" w:hAnsi="Times New Roman" w:cs="Times New Roman"/>
          <w:color w:val="525253"/>
          <w:sz w:val="28"/>
          <w:szCs w:val="28"/>
          <w:bdr w:val="none" w:sz="0" w:space="0" w:color="auto" w:frame="1"/>
          <w:lang w:val="kk-KZ"/>
        </w:rPr>
      </w:pPr>
      <w:r w:rsidRPr="00403CDF">
        <w:rPr>
          <w:rStyle w:val="aa"/>
          <w:rFonts w:ascii="Times New Roman" w:hAnsi="Times New Roman" w:cs="Times New Roman"/>
          <w:sz w:val="28"/>
          <w:szCs w:val="28"/>
          <w:bdr w:val="none" w:sz="0" w:space="0" w:color="auto" w:frame="1"/>
          <w:lang w:val="kk-KZ"/>
        </w:rPr>
        <w:t>Мақсаты</w:t>
      </w:r>
      <w:r w:rsidRPr="00403CDF">
        <w:rPr>
          <w:rFonts w:ascii="Times New Roman" w:hAnsi="Times New Roman" w:cs="Times New Roman"/>
          <w:sz w:val="28"/>
          <w:szCs w:val="28"/>
          <w:bdr w:val="none" w:sz="0" w:space="0" w:color="auto" w:frame="1"/>
          <w:lang w:val="kk-KZ"/>
        </w:rPr>
        <w:t>: тілдің қалпын тез өзгерте білу дағдысын қалыптастыру.</w:t>
      </w:r>
    </w:p>
    <w:p w14:paraId="3B60DCED" w14:textId="77777777" w:rsidR="00893748" w:rsidRPr="002F32E1"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403CDF">
        <w:rPr>
          <w:sz w:val="28"/>
          <w:szCs w:val="28"/>
          <w:bdr w:val="none" w:sz="0" w:space="0" w:color="auto" w:frame="1"/>
          <w:lang w:val="kk-KZ"/>
        </w:rPr>
        <w:t>   </w:t>
      </w:r>
      <w:r w:rsidRPr="00403CDF">
        <w:rPr>
          <w:rStyle w:val="apple-converted-space"/>
          <w:sz w:val="28"/>
          <w:szCs w:val="28"/>
          <w:bdr w:val="none" w:sz="0" w:space="0" w:color="auto" w:frame="1"/>
          <w:lang w:val="kk-KZ"/>
        </w:rPr>
        <w:t> </w:t>
      </w:r>
      <w:r w:rsidRPr="002F32E1">
        <w:rPr>
          <w:rStyle w:val="aa"/>
          <w:sz w:val="28"/>
          <w:szCs w:val="28"/>
          <w:bdr w:val="none" w:sz="0" w:space="0" w:color="auto" w:frame="1"/>
          <w:lang w:val="kk-KZ"/>
        </w:rPr>
        <w:t>Қысқаша сипаттамасы</w:t>
      </w:r>
      <w:r w:rsidRPr="002F32E1">
        <w:rPr>
          <w:sz w:val="28"/>
          <w:szCs w:val="28"/>
          <w:bdr w:val="none" w:sz="0" w:space="0" w:color="auto" w:frame="1"/>
          <w:lang w:val="kk-KZ"/>
        </w:rPr>
        <w:t>: Жымиіп, тістерін көрсетіп, аузын ашып, жалпақ тілді астынғы тістердің артына (ауыз қуысының ішінде) орналастыру. Осы қалыпта тілді жоғары көтеріп дәл осылай істеу керек.</w:t>
      </w:r>
    </w:p>
    <w:p w14:paraId="0E084C90" w14:textId="77777777" w:rsidR="00893748" w:rsidRPr="002F32E1"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2F32E1">
        <w:rPr>
          <w:sz w:val="28"/>
          <w:szCs w:val="28"/>
          <w:bdr w:val="none" w:sz="0" w:space="0" w:color="auto" w:frame="1"/>
          <w:lang w:val="kk-KZ"/>
        </w:rPr>
        <w:t>Осылай тілдің қалпын 4-6 рет өзгерітіп, жаттығуды қайталау керек.Осылай тілдің қалпын кезекпен 4-6 рет өзгертіп, жаттығуды қайталау керек.</w:t>
      </w:r>
    </w:p>
    <w:p w14:paraId="6F6DE955" w14:textId="77777777" w:rsidR="00893748" w:rsidRPr="00593312" w:rsidRDefault="00893748" w:rsidP="00893748">
      <w:pPr>
        <w:pStyle w:val="a3"/>
        <w:shd w:val="clear" w:color="auto" w:fill="FFFFFF"/>
        <w:spacing w:before="0" w:beforeAutospacing="0" w:after="0" w:afterAutospacing="0"/>
        <w:ind w:left="-426"/>
        <w:jc w:val="both"/>
        <w:textAlignment w:val="baseline"/>
        <w:rPr>
          <w:sz w:val="28"/>
          <w:szCs w:val="28"/>
          <w:bdr w:val="none" w:sz="0" w:space="0" w:color="auto" w:frame="1"/>
          <w:lang w:val="kk-KZ"/>
        </w:rPr>
      </w:pPr>
      <w:r w:rsidRPr="002F32E1">
        <w:rPr>
          <w:sz w:val="28"/>
          <w:szCs w:val="28"/>
          <w:bdr w:val="none" w:sz="0" w:space="0" w:color="auto" w:frame="1"/>
          <w:lang w:val="kk-KZ"/>
        </w:rPr>
        <w:t>   </w:t>
      </w:r>
      <w:r w:rsidRPr="002F32E1">
        <w:rPr>
          <w:rStyle w:val="apple-converted-space"/>
          <w:sz w:val="28"/>
          <w:szCs w:val="28"/>
          <w:bdr w:val="none" w:sz="0" w:space="0" w:color="auto" w:frame="1"/>
          <w:lang w:val="kk-KZ"/>
        </w:rPr>
        <w:t> </w:t>
      </w:r>
      <w:r w:rsidRPr="002F32E1">
        <w:rPr>
          <w:rStyle w:val="aa"/>
          <w:sz w:val="28"/>
          <w:szCs w:val="28"/>
          <w:bdr w:val="none" w:sz="0" w:space="0" w:color="auto" w:frame="1"/>
          <w:lang w:val="kk-KZ"/>
        </w:rPr>
        <w:t>Әдістемелік нұсқау</w:t>
      </w:r>
      <w:r w:rsidRPr="002F32E1">
        <w:rPr>
          <w:sz w:val="28"/>
          <w:szCs w:val="28"/>
          <w:bdr w:val="none" w:sz="0" w:space="0" w:color="auto" w:frame="1"/>
          <w:lang w:val="kk-KZ"/>
        </w:rPr>
        <w:t>. 1. Жаттығуды орындаған кезде тек тіл қимылдау керек, ерін мен жақтың қозғалмауын қадағалау керек.</w:t>
      </w:r>
      <w:r w:rsidRPr="002F32E1">
        <w:rPr>
          <w:sz w:val="28"/>
          <w:szCs w:val="28"/>
          <w:lang w:val="kk-KZ"/>
        </w:rPr>
        <w:tab/>
      </w:r>
      <w:r>
        <w:rPr>
          <w:sz w:val="28"/>
          <w:szCs w:val="28"/>
          <w:lang w:val="kk-KZ"/>
        </w:rPr>
        <w:t xml:space="preserve"> </w:t>
      </w:r>
    </w:p>
    <w:p w14:paraId="669D447C" w14:textId="77777777" w:rsidR="00893748" w:rsidRPr="002E0F66" w:rsidRDefault="00893748" w:rsidP="00893748">
      <w:pPr>
        <w:shd w:val="clear" w:color="auto" w:fill="FFFFFF" w:themeFill="background1"/>
        <w:spacing w:after="0"/>
        <w:rPr>
          <w:rFonts w:ascii="Times New Roman" w:eastAsia="Times New Roman" w:hAnsi="Times New Roman" w:cs="Times New Roman"/>
          <w:b/>
          <w:color w:val="2D2B20"/>
          <w:sz w:val="32"/>
          <w:szCs w:val="32"/>
          <w:lang w:val="kk-KZ"/>
        </w:rPr>
      </w:pPr>
      <w:r>
        <w:rPr>
          <w:rFonts w:ascii="Times New Roman" w:eastAsia="Times New Roman" w:hAnsi="Times New Roman" w:cs="Times New Roman"/>
          <w:b/>
          <w:color w:val="2D2B20"/>
          <w:sz w:val="32"/>
          <w:szCs w:val="32"/>
          <w:lang w:val="kk-KZ"/>
        </w:rPr>
        <w:t xml:space="preserve">                     №12   </w:t>
      </w:r>
      <w:r w:rsidRPr="002F32E1">
        <w:rPr>
          <w:rFonts w:ascii="Times New Roman" w:eastAsia="Times New Roman" w:hAnsi="Times New Roman" w:cs="Times New Roman"/>
          <w:b/>
          <w:color w:val="494949"/>
          <w:sz w:val="28"/>
          <w:szCs w:val="28"/>
          <w:lang w:val="kk-KZ"/>
        </w:rPr>
        <w:t>«Жылан</w:t>
      </w:r>
      <w:r>
        <w:rPr>
          <w:rFonts w:ascii="Times New Roman" w:eastAsia="Times New Roman" w:hAnsi="Times New Roman" w:cs="Times New Roman"/>
          <w:b/>
          <w:color w:val="494949"/>
          <w:sz w:val="28"/>
          <w:szCs w:val="28"/>
          <w:lang w:val="kk-KZ"/>
        </w:rPr>
        <w:t>»</w:t>
      </w:r>
    </w:p>
    <w:p w14:paraId="3A592463" w14:textId="77777777" w:rsidR="00893748" w:rsidRDefault="00893748" w:rsidP="00893748">
      <w:pPr>
        <w:shd w:val="clear" w:color="auto" w:fill="FFFFFF" w:themeFill="background1"/>
        <w:rPr>
          <w:rFonts w:ascii="Times New Roman" w:eastAsia="Times New Roman" w:hAnsi="Times New Roman" w:cs="Times New Roman"/>
          <w:color w:val="494949"/>
          <w:sz w:val="28"/>
          <w:szCs w:val="28"/>
          <w:lang w:val="kk-KZ"/>
        </w:rPr>
      </w:pPr>
      <w:r w:rsidRPr="00403CDF">
        <w:rPr>
          <w:rFonts w:ascii="Times New Roman" w:eastAsia="Times New Roman" w:hAnsi="Times New Roman" w:cs="Times New Roman"/>
          <w:b/>
          <w:color w:val="494949"/>
          <w:sz w:val="28"/>
          <w:szCs w:val="28"/>
          <w:lang w:val="kk-KZ"/>
        </w:rPr>
        <w:t>«Жылан»</w:t>
      </w:r>
      <w:r w:rsidRPr="00403CDF">
        <w:rPr>
          <w:rFonts w:ascii="Times New Roman" w:eastAsia="Times New Roman" w:hAnsi="Times New Roman" w:cs="Times New Roman"/>
          <w:color w:val="494949"/>
          <w:sz w:val="28"/>
          <w:szCs w:val="28"/>
          <w:lang w:val="kk-KZ"/>
        </w:rPr>
        <w:t xml:space="preserve"> ауызды кең ашып, тілді молырақ алға қарай жылжытып жіңішкертіп, қатайтып ұстап, сосын осы қалыпта ауыз қуысына ақырындап кіргізу. </w:t>
      </w:r>
    </w:p>
    <w:p w14:paraId="08D5AD8E" w14:textId="77777777" w:rsidR="00893748" w:rsidRDefault="00893748" w:rsidP="00893748">
      <w:pPr>
        <w:shd w:val="clear" w:color="auto" w:fill="FFFFFF" w:themeFill="background1"/>
        <w:rPr>
          <w:rFonts w:ascii="Times New Roman" w:eastAsia="Times New Roman" w:hAnsi="Times New Roman" w:cs="Times New Roman"/>
          <w:color w:val="494949"/>
          <w:sz w:val="28"/>
          <w:szCs w:val="28"/>
          <w:lang w:val="kk-KZ"/>
        </w:rPr>
      </w:pPr>
      <w:r>
        <w:rPr>
          <w:rFonts w:ascii="Times New Roman" w:eastAsia="Times New Roman" w:hAnsi="Times New Roman" w:cs="Times New Roman"/>
          <w:b/>
          <w:color w:val="494949"/>
          <w:sz w:val="28"/>
          <w:szCs w:val="28"/>
          <w:lang w:val="kk-KZ"/>
        </w:rPr>
        <w:t xml:space="preserve">                            </w:t>
      </w:r>
      <w:r w:rsidRPr="002E0F66">
        <w:rPr>
          <w:rFonts w:ascii="Times New Roman" w:eastAsia="Times New Roman" w:hAnsi="Times New Roman" w:cs="Times New Roman"/>
          <w:b/>
          <w:color w:val="494949"/>
          <w:sz w:val="28"/>
          <w:szCs w:val="28"/>
          <w:lang w:val="kk-KZ"/>
        </w:rPr>
        <w:t>№13</w:t>
      </w:r>
      <w:r w:rsidRPr="002F32E1">
        <w:rPr>
          <w:rFonts w:ascii="Times New Roman" w:eastAsia="Times New Roman" w:hAnsi="Times New Roman" w:cs="Times New Roman"/>
          <w:b/>
          <w:color w:val="494949"/>
          <w:sz w:val="28"/>
          <w:szCs w:val="28"/>
          <w:lang w:val="kk-KZ"/>
        </w:rPr>
        <w:t xml:space="preserve"> «Сылақшы»</w:t>
      </w:r>
      <w:r w:rsidRPr="002F32E1">
        <w:rPr>
          <w:rFonts w:ascii="Times New Roman" w:eastAsia="Times New Roman" w:hAnsi="Times New Roman" w:cs="Times New Roman"/>
          <w:color w:val="494949"/>
          <w:sz w:val="28"/>
          <w:szCs w:val="28"/>
          <w:lang w:val="kk-KZ"/>
        </w:rPr>
        <w:t xml:space="preserve"> </w:t>
      </w:r>
    </w:p>
    <w:p w14:paraId="086FCDEC" w14:textId="77777777" w:rsidR="00893748" w:rsidRPr="00593312" w:rsidRDefault="00893748" w:rsidP="00893748">
      <w:pPr>
        <w:shd w:val="clear" w:color="auto" w:fill="FFFFFF" w:themeFill="background1"/>
        <w:rPr>
          <w:rFonts w:ascii="Times New Roman" w:eastAsia="Times New Roman" w:hAnsi="Times New Roman" w:cs="Times New Roman"/>
          <w:sz w:val="28"/>
          <w:szCs w:val="28"/>
          <w:lang w:val="kk-KZ"/>
        </w:rPr>
      </w:pPr>
      <w:r w:rsidRPr="00403CDF">
        <w:rPr>
          <w:rFonts w:ascii="Times New Roman" w:eastAsia="Times New Roman" w:hAnsi="Times New Roman" w:cs="Times New Roman"/>
          <w:color w:val="494949"/>
          <w:sz w:val="28"/>
          <w:szCs w:val="28"/>
          <w:lang w:val="kk-KZ"/>
        </w:rPr>
        <w:t xml:space="preserve">ауыз сәл ашық, тілді шығарып әуелі жоғарғы ерінді, сосын төменгі ерінді жалау. </w:t>
      </w:r>
      <w:r w:rsidRPr="00893748">
        <w:rPr>
          <w:rFonts w:ascii="Times New Roman" w:eastAsia="Times New Roman" w:hAnsi="Times New Roman" w:cs="Times New Roman"/>
          <w:color w:val="494949"/>
          <w:sz w:val="28"/>
          <w:szCs w:val="28"/>
          <w:lang w:val="kk-KZ"/>
        </w:rPr>
        <w:t>Бағытын өзгерте отырып 10-15 рет қайталау</w:t>
      </w:r>
      <w:r w:rsidRPr="00593312">
        <w:rPr>
          <w:rFonts w:ascii="Times New Roman" w:eastAsia="Times New Roman" w:hAnsi="Times New Roman" w:cs="Times New Roman"/>
          <w:sz w:val="28"/>
          <w:szCs w:val="28"/>
          <w:lang w:val="kk-KZ"/>
        </w:rPr>
        <w:t>.</w:t>
      </w:r>
    </w:p>
    <w:p w14:paraId="443B8617" w14:textId="77777777" w:rsidR="00893748" w:rsidRPr="00893748" w:rsidRDefault="00893748" w:rsidP="00893748">
      <w:pPr>
        <w:pStyle w:val="a3"/>
        <w:shd w:val="clear" w:color="auto" w:fill="FFFFFF"/>
        <w:spacing w:before="0" w:beforeAutospacing="0" w:after="0" w:afterAutospacing="0"/>
        <w:ind w:left="-426"/>
        <w:jc w:val="center"/>
        <w:textAlignment w:val="baseline"/>
        <w:rPr>
          <w:b/>
          <w:i/>
          <w:sz w:val="32"/>
          <w:szCs w:val="32"/>
          <w:lang w:val="kk-KZ"/>
        </w:rPr>
      </w:pPr>
      <w:r w:rsidRPr="002E0F66">
        <w:rPr>
          <w:rStyle w:val="aa"/>
          <w:b/>
          <w:bCs/>
          <w:sz w:val="32"/>
          <w:szCs w:val="32"/>
          <w:bdr w:val="none" w:sz="0" w:space="0" w:color="auto" w:frame="1"/>
          <w:lang w:val="kk-KZ"/>
        </w:rPr>
        <w:t xml:space="preserve">№14 </w:t>
      </w:r>
      <w:r w:rsidRPr="00893748">
        <w:rPr>
          <w:rStyle w:val="aa"/>
          <w:b/>
          <w:bCs/>
          <w:sz w:val="32"/>
          <w:szCs w:val="32"/>
          <w:bdr w:val="none" w:sz="0" w:space="0" w:color="auto" w:frame="1"/>
          <w:lang w:val="kk-KZ"/>
        </w:rPr>
        <w:t>«Параход»</w:t>
      </w:r>
    </w:p>
    <w:p w14:paraId="3A93F267" w14:textId="77777777" w:rsidR="00893748" w:rsidRP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893748">
        <w:rPr>
          <w:sz w:val="28"/>
          <w:szCs w:val="28"/>
          <w:bdr w:val="none" w:sz="0" w:space="0" w:color="auto" w:frame="1"/>
          <w:lang w:val="kk-KZ"/>
        </w:rPr>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Мақсаты:</w:t>
      </w:r>
      <w:r w:rsidRPr="00893748">
        <w:rPr>
          <w:rStyle w:val="apple-converted-space"/>
          <w:sz w:val="28"/>
          <w:szCs w:val="28"/>
          <w:bdr w:val="none" w:sz="0" w:space="0" w:color="auto" w:frame="1"/>
          <w:lang w:val="kk-KZ"/>
        </w:rPr>
        <w:t> </w:t>
      </w:r>
      <w:r w:rsidRPr="00893748">
        <w:rPr>
          <w:sz w:val="28"/>
          <w:szCs w:val="28"/>
          <w:bdr w:val="none" w:sz="0" w:space="0" w:color="auto" w:frame="1"/>
          <w:lang w:val="kk-KZ"/>
        </w:rPr>
        <w:t>тілді жоғары көтеріп үйрету, тілдің алдыңғы жағынның қимыл-қозғалысын жетілдіру.</w:t>
      </w:r>
    </w:p>
    <w:p w14:paraId="58C72F49" w14:textId="77777777" w:rsidR="00893748" w:rsidRP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893748">
        <w:rPr>
          <w:sz w:val="28"/>
          <w:szCs w:val="28"/>
          <w:bdr w:val="none" w:sz="0" w:space="0" w:color="auto" w:frame="1"/>
          <w:lang w:val="kk-KZ"/>
        </w:rPr>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Қысқаша сипаттамасы</w:t>
      </w:r>
      <w:r w:rsidRPr="00893748">
        <w:rPr>
          <w:sz w:val="28"/>
          <w:szCs w:val="28"/>
          <w:bdr w:val="none" w:sz="0" w:space="0" w:color="auto" w:frame="1"/>
          <w:lang w:val="kk-KZ"/>
        </w:rPr>
        <w:t>:ауызды кішкене ашып    ы дыбысын ұзақ айту.</w:t>
      </w:r>
    </w:p>
    <w:p w14:paraId="6C6DE380" w14:textId="77777777" w:rsidR="00893748" w:rsidRDefault="00893748" w:rsidP="00893748">
      <w:pPr>
        <w:pStyle w:val="a3"/>
        <w:shd w:val="clear" w:color="auto" w:fill="FFFFFF"/>
        <w:spacing w:before="0" w:beforeAutospacing="0" w:after="0" w:afterAutospacing="0"/>
        <w:ind w:left="-426"/>
        <w:jc w:val="both"/>
        <w:textAlignment w:val="baseline"/>
        <w:rPr>
          <w:sz w:val="28"/>
          <w:szCs w:val="28"/>
          <w:bdr w:val="none" w:sz="0" w:space="0" w:color="auto" w:frame="1"/>
          <w:lang w:val="kk-KZ"/>
        </w:rPr>
      </w:pPr>
      <w:r w:rsidRPr="00893748">
        <w:rPr>
          <w:sz w:val="28"/>
          <w:szCs w:val="28"/>
          <w:bdr w:val="none" w:sz="0" w:space="0" w:color="auto" w:frame="1"/>
          <w:lang w:val="kk-KZ"/>
        </w:rPr>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Әдістемелік нұсқау</w:t>
      </w:r>
      <w:r w:rsidRPr="00893748">
        <w:rPr>
          <w:sz w:val="28"/>
          <w:szCs w:val="28"/>
          <w:bdr w:val="none" w:sz="0" w:space="0" w:color="auto" w:frame="1"/>
          <w:lang w:val="kk-KZ"/>
        </w:rPr>
        <w:t>.1. Тілдің ұшы төмен және ауыз құысында терең орналасуы керек, ал тіл арқасы таңдайға қара көтеріңкі болуы керек.</w:t>
      </w:r>
    </w:p>
    <w:p w14:paraId="4EBD997D"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5AB63124"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1A881F07"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731B0710"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6EEAE181"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43D9F2E5" w14:textId="77777777" w:rsid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1B481DBA" w14:textId="77777777" w:rsidR="00893748" w:rsidRPr="002E0F66" w:rsidRDefault="00893748" w:rsidP="00893748">
      <w:pPr>
        <w:pStyle w:val="a3"/>
        <w:shd w:val="clear" w:color="auto" w:fill="FFFFFF"/>
        <w:spacing w:before="0" w:beforeAutospacing="0" w:after="0" w:afterAutospacing="0"/>
        <w:ind w:left="-426"/>
        <w:jc w:val="both"/>
        <w:textAlignment w:val="baseline"/>
        <w:rPr>
          <w:sz w:val="28"/>
          <w:szCs w:val="28"/>
          <w:lang w:val="kk-KZ"/>
        </w:rPr>
      </w:pPr>
    </w:p>
    <w:p w14:paraId="38A91694" w14:textId="77777777" w:rsidR="00893748" w:rsidRPr="00893748" w:rsidRDefault="00893748" w:rsidP="00893748">
      <w:pPr>
        <w:pStyle w:val="a3"/>
        <w:shd w:val="clear" w:color="auto" w:fill="FFFFFF"/>
        <w:spacing w:before="0" w:beforeAutospacing="0" w:after="0" w:afterAutospacing="0"/>
        <w:ind w:left="-426"/>
        <w:jc w:val="center"/>
        <w:textAlignment w:val="baseline"/>
        <w:rPr>
          <w:i/>
          <w:sz w:val="32"/>
          <w:szCs w:val="32"/>
          <w:lang w:val="kk-KZ"/>
        </w:rPr>
      </w:pPr>
      <w:r w:rsidRPr="002E0F66">
        <w:rPr>
          <w:rStyle w:val="aa"/>
          <w:b/>
          <w:bCs/>
          <w:sz w:val="32"/>
          <w:szCs w:val="32"/>
          <w:bdr w:val="none" w:sz="0" w:space="0" w:color="auto" w:frame="1"/>
          <w:lang w:val="kk-KZ"/>
        </w:rPr>
        <w:t xml:space="preserve">№ 15 </w:t>
      </w:r>
      <w:r w:rsidRPr="00893748">
        <w:rPr>
          <w:rStyle w:val="aa"/>
          <w:b/>
          <w:bCs/>
          <w:sz w:val="32"/>
          <w:szCs w:val="32"/>
          <w:bdr w:val="none" w:sz="0" w:space="0" w:color="auto" w:frame="1"/>
          <w:lang w:val="kk-KZ"/>
        </w:rPr>
        <w:t>«Күркетауық»</w:t>
      </w:r>
    </w:p>
    <w:p w14:paraId="49D3F379" w14:textId="77777777" w:rsidR="00893748" w:rsidRP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893748">
        <w:rPr>
          <w:sz w:val="28"/>
          <w:szCs w:val="28"/>
          <w:bdr w:val="none" w:sz="0" w:space="0" w:color="auto" w:frame="1"/>
          <w:lang w:val="kk-KZ"/>
        </w:rPr>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Мақсаты</w:t>
      </w:r>
      <w:r w:rsidRPr="00893748">
        <w:rPr>
          <w:sz w:val="28"/>
          <w:szCs w:val="28"/>
          <w:bdr w:val="none" w:sz="0" w:space="0" w:color="auto" w:frame="1"/>
          <w:lang w:val="kk-KZ"/>
        </w:rPr>
        <w:t>: тілді жоғары көтеріп үйрету, тілдің алдыңғы жағының қимыл-қозғалысын жетілдіру</w:t>
      </w:r>
    </w:p>
    <w:p w14:paraId="63303C47" w14:textId="77777777" w:rsidR="00893748" w:rsidRP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893748">
        <w:rPr>
          <w:sz w:val="28"/>
          <w:szCs w:val="28"/>
          <w:bdr w:val="none" w:sz="0" w:space="0" w:color="auto" w:frame="1"/>
          <w:lang w:val="kk-KZ"/>
        </w:rPr>
        <w:lastRenderedPageBreak/>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Қысқаша сипаттамасы</w:t>
      </w:r>
      <w:r w:rsidRPr="00893748">
        <w:rPr>
          <w:sz w:val="28"/>
          <w:szCs w:val="28"/>
          <w:bdr w:val="none" w:sz="0" w:space="0" w:color="auto" w:frame="1"/>
          <w:lang w:val="kk-KZ"/>
        </w:rPr>
        <w:t>: Ауызды аздап  ашып, тілді жлғарғы ерінге,қойып тілдің жалпақ ұшын алға-артқа жылжытту керек.Тілді еріннен ажыратпау керек- ерінді сипағандай.Алғашқыда тіл қимылы баяу, содан кейін жылдамдатып, дауыс қосылады.</w:t>
      </w:r>
    </w:p>
    <w:p w14:paraId="4C854908" w14:textId="77777777" w:rsidR="00893748" w:rsidRPr="00893748" w:rsidRDefault="00893748" w:rsidP="00893748">
      <w:pPr>
        <w:pStyle w:val="a3"/>
        <w:shd w:val="clear" w:color="auto" w:fill="FFFFFF"/>
        <w:spacing w:before="0" w:beforeAutospacing="0" w:after="0" w:afterAutospacing="0"/>
        <w:ind w:left="-426"/>
        <w:jc w:val="both"/>
        <w:textAlignment w:val="baseline"/>
        <w:rPr>
          <w:sz w:val="28"/>
          <w:szCs w:val="28"/>
          <w:lang w:val="kk-KZ"/>
        </w:rPr>
      </w:pPr>
      <w:r w:rsidRPr="00893748">
        <w:rPr>
          <w:sz w:val="28"/>
          <w:szCs w:val="28"/>
          <w:bdr w:val="none" w:sz="0" w:space="0" w:color="auto" w:frame="1"/>
          <w:lang w:val="kk-KZ"/>
        </w:rPr>
        <w:t>      </w:t>
      </w:r>
      <w:r w:rsidRPr="00893748">
        <w:rPr>
          <w:rStyle w:val="apple-converted-space"/>
          <w:sz w:val="28"/>
          <w:szCs w:val="28"/>
          <w:bdr w:val="none" w:sz="0" w:space="0" w:color="auto" w:frame="1"/>
          <w:lang w:val="kk-KZ"/>
        </w:rPr>
        <w:t> </w:t>
      </w:r>
      <w:r w:rsidRPr="00893748">
        <w:rPr>
          <w:rStyle w:val="aa"/>
          <w:sz w:val="28"/>
          <w:szCs w:val="28"/>
          <w:bdr w:val="none" w:sz="0" w:space="0" w:color="auto" w:frame="1"/>
          <w:lang w:val="kk-KZ"/>
        </w:rPr>
        <w:t>Әдістемелік нұсқау</w:t>
      </w:r>
      <w:r w:rsidRPr="00893748">
        <w:rPr>
          <w:sz w:val="28"/>
          <w:szCs w:val="28"/>
          <w:bdr w:val="none" w:sz="0" w:space="0" w:color="auto" w:frame="1"/>
          <w:lang w:val="kk-KZ"/>
        </w:rPr>
        <w:t>.1. Тілдің жалпақ, қимылы артқа-алға болуын қадағалау керек.2.Тілмен жоғары ерінді «жала» керек.</w:t>
      </w:r>
    </w:p>
    <w:p w14:paraId="304F9E8F"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7982A7F1"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2471BA25"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9FEDF01"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01BE00BC"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712ED7D4"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2D1ACE50"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7869AC00"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08F86D25"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D7FE2B5"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6E29116B"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88E23A4"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FFA2877"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7AEF278E"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43CD79FB"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CCD74B7"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310364DA"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6A40C6E6"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521B5F3D" w14:textId="77777777" w:rsidR="00893748"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1E9B5BD7" w14:textId="77777777" w:rsidR="00EC1229" w:rsidRDefault="00EC1229"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442C9B8D" w14:textId="77777777" w:rsidR="00EC1229" w:rsidRPr="00403CDF" w:rsidRDefault="00EC1229" w:rsidP="00893748">
      <w:pPr>
        <w:shd w:val="clear" w:color="auto" w:fill="FFFFFF" w:themeFill="background1"/>
        <w:spacing w:before="100" w:beforeAutospacing="1" w:after="100" w:afterAutospacing="1" w:line="360" w:lineRule="atLeast"/>
        <w:rPr>
          <w:rFonts w:ascii="Times New Roman" w:eastAsia="Times New Roman" w:hAnsi="Times New Roman" w:cs="Times New Roman"/>
          <w:color w:val="2D2B20"/>
          <w:sz w:val="28"/>
          <w:szCs w:val="28"/>
          <w:lang w:val="kk-KZ"/>
        </w:rPr>
      </w:pPr>
    </w:p>
    <w:p w14:paraId="7F218065" w14:textId="77777777" w:rsidR="00893748" w:rsidRPr="00C63AA9" w:rsidRDefault="00893748" w:rsidP="00893748">
      <w:pPr>
        <w:shd w:val="clear" w:color="auto" w:fill="FFFFFF" w:themeFill="background1"/>
        <w:spacing w:before="100" w:beforeAutospacing="1" w:after="100" w:afterAutospacing="1" w:line="360" w:lineRule="atLeast"/>
        <w:rPr>
          <w:rFonts w:ascii="Times New Roman" w:eastAsia="Times New Roman" w:hAnsi="Times New Roman" w:cs="Times New Roman"/>
          <w:b/>
          <w:color w:val="2D2B20"/>
          <w:sz w:val="28"/>
          <w:szCs w:val="28"/>
          <w:lang w:val="kk-KZ"/>
        </w:rPr>
      </w:pPr>
      <w:r w:rsidRPr="00403CDF">
        <w:rPr>
          <w:rFonts w:ascii="Times New Roman" w:eastAsia="Times New Roman" w:hAnsi="Times New Roman" w:cs="Times New Roman"/>
          <w:b/>
          <w:color w:val="2D2B20"/>
          <w:sz w:val="28"/>
          <w:szCs w:val="28"/>
          <w:lang w:val="kk-KZ"/>
        </w:rPr>
        <w:lastRenderedPageBreak/>
        <w:t> Еріннің қозғалу қабілетін дамытуға арналған жаттығулар:</w:t>
      </w:r>
    </w:p>
    <w:tbl>
      <w:tblPr>
        <w:tblW w:w="9796" w:type="dxa"/>
        <w:tblCellSpacing w:w="0" w:type="dxa"/>
        <w:tblBorders>
          <w:top w:val="outset" w:sz="6" w:space="0" w:color="auto"/>
          <w:left w:val="outset" w:sz="6" w:space="0" w:color="auto"/>
          <w:bottom w:val="outset" w:sz="6" w:space="0" w:color="auto"/>
          <w:right w:val="outset" w:sz="6" w:space="0" w:color="auto"/>
        </w:tblBorders>
        <w:shd w:val="clear" w:color="auto" w:fill="F3EEC9"/>
        <w:tblCellMar>
          <w:left w:w="0" w:type="dxa"/>
          <w:right w:w="0" w:type="dxa"/>
        </w:tblCellMar>
        <w:tblLook w:val="04A0" w:firstRow="1" w:lastRow="0" w:firstColumn="1" w:lastColumn="0" w:noHBand="0" w:noVBand="1"/>
      </w:tblPr>
      <w:tblGrid>
        <w:gridCol w:w="1008"/>
        <w:gridCol w:w="2835"/>
        <w:gridCol w:w="5953"/>
      </w:tblGrid>
      <w:tr w:rsidR="00893748" w:rsidRPr="00507C40" w14:paraId="2D1BB887" w14:textId="77777777" w:rsidTr="00EC1229">
        <w:trPr>
          <w:trHeight w:val="453"/>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347AFB5"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С/р</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02C86E6" w14:textId="77777777" w:rsidR="00893748" w:rsidRPr="004D6254"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4D6254">
              <w:rPr>
                <w:rFonts w:ascii="Times New Roman" w:eastAsia="Times New Roman" w:hAnsi="Times New Roman" w:cs="Times New Roman"/>
                <w:b/>
                <w:color w:val="2D2B20"/>
                <w:sz w:val="28"/>
                <w:szCs w:val="28"/>
              </w:rPr>
              <w:t>Жаттығу атауы</w:t>
            </w:r>
          </w:p>
        </w:tc>
        <w:tc>
          <w:tcPr>
            <w:tcW w:w="5953" w:type="dxa"/>
            <w:tcBorders>
              <w:top w:val="nil"/>
              <w:left w:val="outset" w:sz="6" w:space="0" w:color="auto"/>
              <w:bottom w:val="outset" w:sz="6" w:space="0" w:color="auto"/>
              <w:right w:val="outset" w:sz="6" w:space="0" w:color="auto"/>
            </w:tcBorders>
            <w:shd w:val="clear" w:color="auto" w:fill="FFFFFF" w:themeFill="background1"/>
            <w:hideMark/>
          </w:tcPr>
          <w:p w14:paraId="373FFEB8" w14:textId="77777777" w:rsidR="00893748" w:rsidRPr="004D6254"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sidRPr="004D6254">
              <w:rPr>
                <w:rFonts w:ascii="Times New Roman" w:eastAsia="Times New Roman" w:hAnsi="Times New Roman" w:cs="Times New Roman"/>
                <w:b/>
                <w:color w:val="2D2B20"/>
                <w:sz w:val="28"/>
                <w:szCs w:val="28"/>
              </w:rPr>
              <w:t>Орындалу әдістемесі</w:t>
            </w:r>
          </w:p>
        </w:tc>
      </w:tr>
      <w:tr w:rsidR="00893748" w:rsidRPr="00507C40" w14:paraId="3337375A" w14:textId="77777777" w:rsidTr="00EC1229">
        <w:trPr>
          <w:trHeight w:val="547"/>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B82EB29"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rPr>
              <w:t>1</w:t>
            </w:r>
            <w:r w:rsidRPr="00607AC1">
              <w:rPr>
                <w:rFonts w:ascii="Times New Roman" w:eastAsia="Times New Roman" w:hAnsi="Times New Roman" w:cs="Times New Roman"/>
                <w:b/>
                <w:color w:val="2D2B20"/>
                <w:sz w:val="28"/>
                <w:szCs w:val="28"/>
                <w:lang w:val="kk-KZ"/>
              </w:rPr>
              <w:t>6</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8844EC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қаша</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56CDE0D5" w14:textId="77777777" w:rsidR="00893748" w:rsidRPr="004D6254"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lang w:val="kk-KZ"/>
              </w:rPr>
            </w:pPr>
            <w:r w:rsidRPr="00507C40">
              <w:rPr>
                <w:rFonts w:ascii="Times New Roman" w:eastAsia="Times New Roman" w:hAnsi="Times New Roman" w:cs="Times New Roman"/>
                <w:color w:val="2D2B20"/>
                <w:sz w:val="28"/>
                <w:szCs w:val="28"/>
              </w:rPr>
              <w:t>Тістер біріктірілген, ерін күлімдейд</w:t>
            </w:r>
          </w:p>
        </w:tc>
      </w:tr>
      <w:tr w:rsidR="00893748" w:rsidRPr="00507C40" w14:paraId="675ED0B6" w14:textId="77777777" w:rsidTr="00EC1229">
        <w:trPr>
          <w:trHeight w:val="824"/>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85347B7"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17</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5DF33762"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тоқаш</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56A086C3"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Еріндер біріктірілмеген, дөңгеленіп тұрады</w:t>
            </w:r>
          </w:p>
        </w:tc>
      </w:tr>
      <w:tr w:rsidR="00893748" w:rsidRPr="00507C40" w14:paraId="6B69A7B7" w14:textId="77777777" w:rsidTr="00EC1229">
        <w:trPr>
          <w:trHeight w:val="714"/>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B79C935"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18</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A28D018"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керней</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AC3FA65"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Біріктірілмеген еріндер алға қарай созылады</w:t>
            </w:r>
          </w:p>
        </w:tc>
      </w:tr>
      <w:tr w:rsidR="00893748" w:rsidRPr="00507C40" w14:paraId="4F5ADA97" w14:textId="77777777" w:rsidTr="00EC1229">
        <w:trPr>
          <w:trHeight w:val="714"/>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F540C11"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19</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65FDA4A"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пілдің тұмсығы</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6463B3A"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Еріндер біріктірілген және алға қарай қатты созылады</w:t>
            </w:r>
          </w:p>
        </w:tc>
      </w:tr>
      <w:tr w:rsidR="00893748" w:rsidRPr="00507C40" w14:paraId="3B2A4C8D" w14:textId="77777777" w:rsidTr="00EC1229">
        <w:trPr>
          <w:trHeight w:val="1071"/>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B80A75F"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20</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1A1E385"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үйректің тұмсығы</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7AA23077"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Еріндер біріктірілген, алға қарай созылады – жоғарғы ерін жоғары қарай көтерілген, ал төменгі төмен қарай түсірілген</w:t>
            </w:r>
          </w:p>
        </w:tc>
      </w:tr>
      <w:tr w:rsidR="00893748" w:rsidRPr="00507C40" w14:paraId="396F33C8" w14:textId="77777777" w:rsidTr="00EC1229">
        <w:trPr>
          <w:trHeight w:val="714"/>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0C798DC"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21</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4400F61"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терезе</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89AE5D1"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«Ыстық» — ауыз үлкен болып ашылады, ауызды жабу – «суық»</w:t>
            </w:r>
          </w:p>
        </w:tc>
      </w:tr>
      <w:tr w:rsidR="00893748" w:rsidRPr="00507C40" w14:paraId="036B779E" w14:textId="77777777" w:rsidTr="00EC1229">
        <w:trPr>
          <w:trHeight w:val="714"/>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7A22439D"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22</w:t>
            </w: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F88D493"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шар</w:t>
            </w: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F4FCCAB"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Ұртты толтыру, ауаның бәрін шығарып ұртты жинау</w:t>
            </w:r>
          </w:p>
        </w:tc>
      </w:tr>
      <w:tr w:rsidR="00893748" w:rsidRPr="00507C40" w14:paraId="01CAFE18" w14:textId="77777777" w:rsidTr="00EC1229">
        <w:trPr>
          <w:trHeight w:val="177"/>
          <w:tblCellSpacing w:w="0" w:type="dxa"/>
        </w:trPr>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CD8A46A" w14:textId="77777777" w:rsidR="00893748" w:rsidRPr="00C63AA9"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lang w:val="kk-KZ"/>
              </w:rPr>
            </w:pPr>
          </w:p>
        </w:tc>
        <w:tc>
          <w:tcPr>
            <w:tcW w:w="2835"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2E28634E"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p>
        </w:tc>
        <w:tc>
          <w:tcPr>
            <w:tcW w:w="5953"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5E767748" w14:textId="77777777" w:rsidR="00893748" w:rsidRPr="00C63AA9"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lang w:val="kk-KZ"/>
              </w:rPr>
            </w:pPr>
          </w:p>
        </w:tc>
      </w:tr>
    </w:tbl>
    <w:p w14:paraId="638298A3" w14:textId="77777777" w:rsidR="00893748"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lang w:val="kk-KZ"/>
        </w:rPr>
      </w:pPr>
    </w:p>
    <w:p w14:paraId="24268EB8" w14:textId="77777777" w:rsidR="00893748" w:rsidRDefault="00893748" w:rsidP="00893748">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sidRPr="00507C40">
        <w:rPr>
          <w:rFonts w:ascii="Times New Roman" w:eastAsia="Times New Roman" w:hAnsi="Times New Roman" w:cs="Times New Roman"/>
          <w:color w:val="2D2B20"/>
          <w:sz w:val="28"/>
          <w:szCs w:val="28"/>
        </w:rPr>
        <w:t xml:space="preserve"> </w:t>
      </w:r>
      <w:r w:rsidRPr="004D6254">
        <w:rPr>
          <w:rFonts w:ascii="Times New Roman" w:eastAsia="Times New Roman" w:hAnsi="Times New Roman" w:cs="Times New Roman"/>
          <w:b/>
          <w:color w:val="2D2B20"/>
          <w:sz w:val="28"/>
          <w:szCs w:val="28"/>
        </w:rPr>
        <w:t>Тілдің қозғалғыштық қабілетін дамытуға</w:t>
      </w:r>
    </w:p>
    <w:p w14:paraId="763DE9BB" w14:textId="77777777" w:rsidR="00893748" w:rsidRPr="004D6254" w:rsidRDefault="00893748" w:rsidP="00893748">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sidRPr="004D6254">
        <w:rPr>
          <w:rFonts w:ascii="Times New Roman" w:eastAsia="Times New Roman" w:hAnsi="Times New Roman" w:cs="Times New Roman"/>
          <w:b/>
          <w:color w:val="2D2B20"/>
          <w:sz w:val="28"/>
          <w:szCs w:val="28"/>
        </w:rPr>
        <w:t xml:space="preserve"> арналған жаттығулар:</w:t>
      </w:r>
    </w:p>
    <w:tbl>
      <w:tblPr>
        <w:tblW w:w="9796" w:type="dxa"/>
        <w:tblCellSpacing w:w="0" w:type="dxa"/>
        <w:tblBorders>
          <w:top w:val="outset" w:sz="6" w:space="0" w:color="auto"/>
          <w:left w:val="outset" w:sz="6" w:space="0" w:color="auto"/>
          <w:bottom w:val="outset" w:sz="6" w:space="0" w:color="auto"/>
          <w:right w:val="outset" w:sz="6" w:space="0" w:color="auto"/>
        </w:tblBorders>
        <w:shd w:val="clear" w:color="auto" w:fill="F3EEC9"/>
        <w:tblCellMar>
          <w:left w:w="0" w:type="dxa"/>
          <w:right w:w="0" w:type="dxa"/>
        </w:tblCellMar>
        <w:tblLook w:val="04A0" w:firstRow="1" w:lastRow="0" w:firstColumn="1" w:lastColumn="0" w:noHBand="0" w:noVBand="1"/>
      </w:tblPr>
      <w:tblGrid>
        <w:gridCol w:w="592"/>
        <w:gridCol w:w="3018"/>
        <w:gridCol w:w="6186"/>
      </w:tblGrid>
      <w:tr w:rsidR="00893748" w:rsidRPr="00507C40" w14:paraId="00772C97"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403C9050"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С/р</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E791DC2"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Жаттығу атауы</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37778D5E" w14:textId="77777777" w:rsidR="00893748" w:rsidRPr="004D6254"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lang w:val="kk-KZ"/>
              </w:rPr>
            </w:pPr>
            <w:r w:rsidRPr="00507C40">
              <w:rPr>
                <w:rFonts w:ascii="Times New Roman" w:eastAsia="Times New Roman" w:hAnsi="Times New Roman" w:cs="Times New Roman"/>
                <w:color w:val="2D2B20"/>
                <w:sz w:val="28"/>
                <w:szCs w:val="28"/>
              </w:rPr>
              <w:t>Орындалу әдістемесі</w:t>
            </w:r>
          </w:p>
        </w:tc>
      </w:tr>
      <w:tr w:rsidR="00893748" w:rsidRPr="00507C40" w14:paraId="09207DEB"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76F63D5F"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23</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5F9D5F45"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құймақ пісіреміз</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335CC5E4"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ауызды ашамыз, тілдің алдыңғы бөлігін төменгі ерінге саламыз. Тілді бірқалыпты,жағдайда санау арқылы 1-ден 5-ке дейін, дан кейін 1-ден 10-ға дейін ұстап тұру керек.</w:t>
            </w:r>
          </w:p>
        </w:tc>
      </w:tr>
      <w:tr w:rsidR="00893748" w:rsidRPr="00507C40" w14:paraId="0DDB9C56"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3E8B5BCA"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24</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34D2FCD"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ұн илейміз</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432F6FAA"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«пя-пя-пя…» деп тілмен еріндер арасында шалпылдату.</w:t>
            </w:r>
          </w:p>
        </w:tc>
      </w:tr>
      <w:tr w:rsidR="00893748" w:rsidRPr="00507C40" w14:paraId="30BFCD4E"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3D0955FA"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25</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2A341D48"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тісімізді тазалаймыз</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2C54153F"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тістерді көрсету. Ауызды ашып, тілдің ұшымен жан-жаққа, одан кейін жоғарыдан төмен қарай қозғалыстарды жасау.</w:t>
            </w:r>
          </w:p>
        </w:tc>
      </w:tr>
      <w:tr w:rsidR="00893748" w:rsidRPr="00507C40" w14:paraId="660607E3"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493404C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26</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6BA7044D"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тіліміздің күші көп</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015CF3EA"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Тістер біріктірілген, тіл төменгі, одан кейін жоғарғы тістерге күшпен басады.</w:t>
            </w:r>
          </w:p>
        </w:tc>
      </w:tr>
      <w:tr w:rsidR="00893748" w:rsidRPr="00507C40" w14:paraId="514F7A7E"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10696BEE"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27</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75E4DF2"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баспалдақтар</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37E11781"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Тілдің ұшы кезек-кезек біресе жоғарғы, біресе төменгі тістерге тиеді.</w:t>
            </w:r>
          </w:p>
        </w:tc>
      </w:tr>
      <w:tr w:rsidR="00893748" w:rsidRPr="00507C40" w14:paraId="31A61E7D"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711B0A5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28</w:t>
            </w:r>
          </w:p>
        </w:tc>
        <w:tc>
          <w:tcPr>
            <w:tcW w:w="3018" w:type="dxa"/>
            <w:tcBorders>
              <w:top w:val="outset" w:sz="6" w:space="0" w:color="auto"/>
              <w:left w:val="outset" w:sz="6" w:space="0" w:color="auto"/>
              <w:bottom w:val="outset" w:sz="6" w:space="0" w:color="auto"/>
              <w:right w:val="outset" w:sz="6" w:space="0" w:color="auto"/>
            </w:tcBorders>
            <w:shd w:val="clear" w:color="auto" w:fill="F3EEC9"/>
            <w:hideMark/>
          </w:tcPr>
          <w:p w14:paraId="35679766"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тарақ</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6227F31A"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Жоғарғы тістер тілді «тарайды».</w:t>
            </w:r>
          </w:p>
        </w:tc>
      </w:tr>
      <w:tr w:rsidR="00893748" w:rsidRPr="00507C40" w14:paraId="17F68B7C"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4CEC666B"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29</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2421FBE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дәмді тосап</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46C89485"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ауызды ашып, «кесе» түрдегі жалпақ тілмен жоғарғы ерінді жалау.</w:t>
            </w:r>
          </w:p>
        </w:tc>
      </w:tr>
      <w:tr w:rsidR="00893748" w:rsidRPr="00507C40" w14:paraId="0059410A"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6851CD5D"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30</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25406744"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құлыншақ</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32C6668F"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 xml:space="preserve">Еріндерді созып, ауызды ашып, жіңішке тілмен </w:t>
            </w:r>
            <w:r w:rsidRPr="00507C40">
              <w:rPr>
                <w:rFonts w:ascii="Times New Roman" w:eastAsia="Times New Roman" w:hAnsi="Times New Roman" w:cs="Times New Roman"/>
                <w:color w:val="2D2B20"/>
                <w:sz w:val="28"/>
                <w:szCs w:val="28"/>
              </w:rPr>
              <w:lastRenderedPageBreak/>
              <w:t>тырсылдату.</w:t>
            </w:r>
          </w:p>
        </w:tc>
      </w:tr>
      <w:tr w:rsidR="00893748" w:rsidRPr="00507C40" w14:paraId="3F267C92"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7B20BBE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lastRenderedPageBreak/>
              <w:t>№</w:t>
            </w:r>
            <w:r w:rsidRPr="00607AC1">
              <w:rPr>
                <w:rFonts w:ascii="Times New Roman" w:eastAsia="Times New Roman" w:hAnsi="Times New Roman" w:cs="Times New Roman"/>
                <w:b/>
                <w:color w:val="2D2B20"/>
                <w:sz w:val="28"/>
                <w:szCs w:val="28"/>
                <w:lang w:val="kk-KZ"/>
              </w:rPr>
              <w:t>31</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1D476C4"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саңырауқұлақ</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3EDCFEC4"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ауызды ашып, тілдің жалпақ бөлігін көтеріп, таңдайға керіп, ұстап тұру.</w:t>
            </w:r>
          </w:p>
        </w:tc>
      </w:tr>
      <w:tr w:rsidR="00893748" w:rsidRPr="00507C40" w14:paraId="4003B080"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4285BEF0"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w:t>
            </w:r>
            <w:r w:rsidRPr="00607AC1">
              <w:rPr>
                <w:rFonts w:ascii="Times New Roman" w:eastAsia="Times New Roman" w:hAnsi="Times New Roman" w:cs="Times New Roman"/>
                <w:b/>
                <w:color w:val="2D2B20"/>
                <w:sz w:val="28"/>
                <w:szCs w:val="28"/>
                <w:lang w:val="kk-KZ"/>
              </w:rPr>
              <w:t>32</w:t>
            </w: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FFAC51F" w14:textId="77777777" w:rsidR="00893748" w:rsidRPr="00607AC1" w:rsidRDefault="00893748" w:rsidP="00412861">
            <w:pPr>
              <w:shd w:val="clear" w:color="auto" w:fill="FFFFFF" w:themeFill="background1"/>
              <w:spacing w:after="0" w:line="360" w:lineRule="atLeast"/>
              <w:rPr>
                <w:rFonts w:ascii="Times New Roman" w:eastAsia="Times New Roman" w:hAnsi="Times New Roman" w:cs="Times New Roman"/>
                <w:b/>
                <w:color w:val="2D2B20"/>
                <w:sz w:val="28"/>
                <w:szCs w:val="28"/>
              </w:rPr>
            </w:pPr>
            <w:r w:rsidRPr="00607AC1">
              <w:rPr>
                <w:rFonts w:ascii="Times New Roman" w:eastAsia="Times New Roman" w:hAnsi="Times New Roman" w:cs="Times New Roman"/>
                <w:b/>
                <w:color w:val="2D2B20"/>
                <w:sz w:val="28"/>
                <w:szCs w:val="28"/>
              </w:rPr>
              <w:t>кеме келе жатыр</w:t>
            </w: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7268F81F"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Жымиып, ауызды ашу, күшпен «ы-ы-ы…» деп айту.</w:t>
            </w:r>
          </w:p>
        </w:tc>
      </w:tr>
      <w:tr w:rsidR="00893748" w:rsidRPr="00507C40" w14:paraId="02E3F36C" w14:textId="77777777" w:rsidTr="00412861">
        <w:trPr>
          <w:tblCellSpacing w:w="0" w:type="dxa"/>
        </w:trPr>
        <w:tc>
          <w:tcPr>
            <w:tcW w:w="592" w:type="dxa"/>
            <w:tcBorders>
              <w:top w:val="outset" w:sz="6" w:space="0" w:color="auto"/>
              <w:left w:val="outset" w:sz="6" w:space="0" w:color="auto"/>
              <w:bottom w:val="outset" w:sz="6" w:space="0" w:color="auto"/>
              <w:right w:val="outset" w:sz="6" w:space="0" w:color="auto"/>
            </w:tcBorders>
            <w:shd w:val="clear" w:color="auto" w:fill="F3EEC9"/>
            <w:hideMark/>
          </w:tcPr>
          <w:p w14:paraId="6897066C" w14:textId="77777777" w:rsidR="00893748"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lang w:val="kk-KZ"/>
              </w:rPr>
            </w:pPr>
          </w:p>
        </w:tc>
        <w:tc>
          <w:tcPr>
            <w:tcW w:w="301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04DE5AF8"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p>
        </w:tc>
        <w:tc>
          <w:tcPr>
            <w:tcW w:w="6186" w:type="dxa"/>
            <w:tcBorders>
              <w:top w:val="outset" w:sz="6" w:space="0" w:color="auto"/>
              <w:left w:val="outset" w:sz="6" w:space="0" w:color="auto"/>
              <w:bottom w:val="outset" w:sz="6" w:space="0" w:color="auto"/>
              <w:right w:val="outset" w:sz="6" w:space="0" w:color="auto"/>
            </w:tcBorders>
            <w:shd w:val="clear" w:color="auto" w:fill="F3EEC9"/>
            <w:hideMark/>
          </w:tcPr>
          <w:p w14:paraId="615487A0" w14:textId="77777777" w:rsidR="00893748" w:rsidRPr="00507C40" w:rsidRDefault="00893748" w:rsidP="00412861">
            <w:pPr>
              <w:shd w:val="clear" w:color="auto" w:fill="FFFFFF" w:themeFill="background1"/>
              <w:spacing w:after="0" w:line="360" w:lineRule="atLeast"/>
              <w:rPr>
                <w:rFonts w:ascii="Times New Roman" w:eastAsia="Times New Roman" w:hAnsi="Times New Roman" w:cs="Times New Roman"/>
                <w:color w:val="2D2B20"/>
                <w:sz w:val="28"/>
                <w:szCs w:val="28"/>
              </w:rPr>
            </w:pPr>
          </w:p>
        </w:tc>
      </w:tr>
    </w:tbl>
    <w:p w14:paraId="7DFE3818" w14:textId="77777777" w:rsid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507C40">
        <w:rPr>
          <w:rFonts w:ascii="Times New Roman" w:eastAsia="Times New Roman" w:hAnsi="Times New Roman" w:cs="Times New Roman"/>
          <w:color w:val="2D2B20"/>
          <w:sz w:val="28"/>
          <w:szCs w:val="28"/>
        </w:rPr>
        <w:t> </w:t>
      </w:r>
    </w:p>
    <w:p w14:paraId="1CBAE3F7" w14:textId="77777777" w:rsid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p>
    <w:p w14:paraId="48C82CDB"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lang w:val="kk-KZ"/>
        </w:rPr>
      </w:pPr>
      <w:r w:rsidRPr="00403CDF">
        <w:rPr>
          <w:rFonts w:ascii="Times New Roman" w:eastAsia="Times New Roman" w:hAnsi="Times New Roman" w:cs="Times New Roman"/>
          <w:b/>
          <w:color w:val="2D2B20"/>
          <w:sz w:val="28"/>
          <w:szCs w:val="28"/>
          <w:lang w:val="kk-KZ"/>
        </w:rPr>
        <w:t xml:space="preserve">Дыбыс артикуляциясын дамытуға </w:t>
      </w:r>
    </w:p>
    <w:p w14:paraId="426DBB41"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lang w:val="kk-KZ"/>
        </w:rPr>
      </w:pPr>
      <w:r w:rsidRPr="00403CDF">
        <w:rPr>
          <w:rFonts w:ascii="Times New Roman" w:eastAsia="Times New Roman" w:hAnsi="Times New Roman" w:cs="Times New Roman"/>
          <w:b/>
          <w:color w:val="2D2B20"/>
          <w:sz w:val="28"/>
          <w:szCs w:val="28"/>
          <w:lang w:val="kk-KZ"/>
        </w:rPr>
        <w:t>арналған әзіл-жаңылтпаштар.</w:t>
      </w:r>
    </w:p>
    <w:p w14:paraId="06B58376" w14:textId="77777777" w:rsidR="00893748" w:rsidRPr="004D6254"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lang w:val="kk-KZ"/>
        </w:rPr>
      </w:pPr>
    </w:p>
    <w:p w14:paraId="7C80E6FB"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lang w:val="kk-KZ"/>
        </w:rPr>
      </w:pPr>
      <w:r>
        <w:rPr>
          <w:rFonts w:ascii="Times New Roman" w:eastAsia="Times New Roman" w:hAnsi="Times New Roman" w:cs="Times New Roman"/>
          <w:b/>
          <w:color w:val="2D2B20"/>
          <w:sz w:val="28"/>
          <w:szCs w:val="28"/>
          <w:lang w:val="kk-KZ"/>
        </w:rPr>
        <w:t>№33</w:t>
      </w:r>
    </w:p>
    <w:p w14:paraId="782A3653" w14:textId="77777777" w:rsidR="00893748" w:rsidRPr="004D6254"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rPr>
      </w:pPr>
      <w:r w:rsidRPr="004D6254">
        <w:rPr>
          <w:rFonts w:ascii="Times New Roman" w:eastAsia="Times New Roman" w:hAnsi="Times New Roman" w:cs="Times New Roman"/>
          <w:b/>
          <w:color w:val="2D2B20"/>
          <w:sz w:val="28"/>
          <w:szCs w:val="28"/>
        </w:rPr>
        <w:t xml:space="preserve">аз-аз-аз         </w:t>
      </w:r>
    </w:p>
    <w:p w14:paraId="0672F3D5" w14:textId="77777777" w:rsidR="00893748" w:rsidRPr="00507C40"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Құдықты каз.</w:t>
      </w:r>
    </w:p>
    <w:p w14:paraId="0300F897" w14:textId="77777777" w:rsidR="00893748" w:rsidRPr="00507C40"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Қаңқылдайды қаз.</w:t>
      </w:r>
    </w:p>
    <w:p w14:paraId="574D73E6" w14:textId="77777777" w:rsidR="00893748" w:rsidRPr="00507C40"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Келіп қалды жаз.</w:t>
      </w:r>
    </w:p>
    <w:p w14:paraId="51641D7E" w14:textId="77777777" w:rsidR="00893748" w:rsidRPr="00507C40"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Болып қапты жаз.</w:t>
      </w:r>
    </w:p>
    <w:p w14:paraId="08CC3A93" w14:textId="77777777" w:rsidR="00893748" w:rsidRPr="00507C40" w:rsidRDefault="00893748" w:rsidP="00893748">
      <w:pPr>
        <w:shd w:val="clear" w:color="auto" w:fill="FFFFFF" w:themeFill="background1"/>
        <w:rPr>
          <w:rFonts w:ascii="Times New Roman" w:eastAsia="Times New Roman" w:hAnsi="Times New Roman" w:cs="Times New Roman"/>
          <w:sz w:val="28"/>
          <w:szCs w:val="28"/>
        </w:rPr>
      </w:pPr>
      <w:r w:rsidRPr="00507C40">
        <w:rPr>
          <w:rFonts w:ascii="Times New Roman" w:eastAsia="Times New Roman" w:hAnsi="Times New Roman" w:cs="Times New Roman"/>
          <w:color w:val="2D2B20"/>
          <w:sz w:val="28"/>
          <w:szCs w:val="28"/>
        </w:rPr>
        <w:t>Атаңа хат жаз.</w:t>
      </w:r>
    </w:p>
    <w:p w14:paraId="1DEFDE0A"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shd w:val="clear" w:color="auto" w:fill="F3EEC9"/>
          <w:lang w:val="kk-KZ"/>
        </w:rPr>
      </w:pPr>
      <w:r>
        <w:rPr>
          <w:rFonts w:ascii="Times New Roman" w:eastAsia="Times New Roman" w:hAnsi="Times New Roman" w:cs="Times New Roman"/>
          <w:b/>
          <w:color w:val="2D2B20"/>
          <w:sz w:val="28"/>
          <w:szCs w:val="28"/>
          <w:shd w:val="clear" w:color="auto" w:fill="F3EEC9"/>
          <w:lang w:val="kk-KZ"/>
        </w:rPr>
        <w:t>№34</w:t>
      </w:r>
    </w:p>
    <w:p w14:paraId="1625E7CC"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28"/>
          <w:szCs w:val="28"/>
          <w:shd w:val="clear" w:color="auto" w:fill="F3EEC9"/>
        </w:rPr>
      </w:pPr>
      <w:r w:rsidRPr="00507C40">
        <w:rPr>
          <w:rFonts w:ascii="Times New Roman" w:eastAsia="Times New Roman" w:hAnsi="Times New Roman" w:cs="Times New Roman"/>
          <w:b/>
          <w:color w:val="2D2B20"/>
          <w:sz w:val="28"/>
          <w:szCs w:val="28"/>
          <w:shd w:val="clear" w:color="auto" w:fill="F3EEC9"/>
        </w:rPr>
        <w:t xml:space="preserve">ақ-ақ-ақ        </w:t>
      </w:r>
    </w:p>
    <w:p w14:paraId="473A3F7F" w14:textId="77777777" w:rsidR="00893748" w:rsidRPr="00507C40" w:rsidRDefault="00893748" w:rsidP="00893748">
      <w:pPr>
        <w:shd w:val="clear" w:color="auto" w:fill="FFFFFF" w:themeFill="background1"/>
        <w:spacing w:after="0" w:line="240" w:lineRule="auto"/>
        <w:rPr>
          <w:rFonts w:ascii="Times New Roman" w:eastAsia="Times New Roman" w:hAnsi="Times New Roman" w:cs="Times New Roman"/>
          <w:b/>
          <w:sz w:val="28"/>
          <w:szCs w:val="28"/>
        </w:rPr>
      </w:pPr>
      <w:r w:rsidRPr="00507C40">
        <w:rPr>
          <w:rFonts w:ascii="Times New Roman" w:eastAsia="Times New Roman" w:hAnsi="Times New Roman" w:cs="Times New Roman"/>
          <w:b/>
          <w:color w:val="2D2B20"/>
          <w:sz w:val="28"/>
          <w:szCs w:val="28"/>
          <w:shd w:val="clear" w:color="auto" w:fill="F3EEC9"/>
        </w:rPr>
        <w:t>Астында болсын тақ!</w:t>
      </w:r>
    </w:p>
    <w:p w14:paraId="20A2C26E"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Алла болсын жақ!</w:t>
      </w:r>
    </w:p>
    <w:p w14:paraId="1F09C0E4"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Басыңа қонсын бақ!</w:t>
      </w:r>
    </w:p>
    <w:p w14:paraId="5439B6E1"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Атам маған жақ.</w:t>
      </w:r>
    </w:p>
    <w:p w14:paraId="4529BD97"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Гүлденіп кетті бақ</w:t>
      </w:r>
    </w:p>
    <w:p w14:paraId="6D5B1A40"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Әжем маған жақ.</w:t>
      </w:r>
    </w:p>
    <w:p w14:paraId="5B0B05A1"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Боларсың өркез сақ.</w:t>
      </w:r>
    </w:p>
    <w:p w14:paraId="50E3DF68"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Секіреді лақ.</w:t>
      </w:r>
    </w:p>
    <w:p w14:paraId="50FE8487"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Шұнандайды лақ.</w:t>
      </w:r>
    </w:p>
    <w:p w14:paraId="4F2F1086" w14:textId="77777777" w:rsidR="00893748" w:rsidRPr="00507C40"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rPr>
      </w:pPr>
      <w:r w:rsidRPr="00507C40">
        <w:rPr>
          <w:rFonts w:ascii="Times New Roman" w:eastAsia="Times New Roman" w:hAnsi="Times New Roman" w:cs="Times New Roman"/>
          <w:color w:val="2D2B20"/>
          <w:sz w:val="28"/>
          <w:szCs w:val="28"/>
        </w:rPr>
        <w:t>Сылдырайды бұлақ.</w:t>
      </w:r>
    </w:p>
    <w:p w14:paraId="5B99CA95"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32"/>
          <w:szCs w:val="32"/>
          <w:lang w:val="kk-KZ"/>
        </w:rPr>
      </w:pPr>
    </w:p>
    <w:p w14:paraId="35FD912B" w14:textId="77777777" w:rsid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32"/>
          <w:szCs w:val="32"/>
          <w:lang w:val="kk-KZ"/>
        </w:rPr>
      </w:pPr>
      <w:r>
        <w:rPr>
          <w:rFonts w:ascii="Times New Roman" w:eastAsia="Times New Roman" w:hAnsi="Times New Roman" w:cs="Times New Roman"/>
          <w:b/>
          <w:color w:val="2D2B20"/>
          <w:sz w:val="32"/>
          <w:szCs w:val="32"/>
          <w:lang w:val="kk-KZ"/>
        </w:rPr>
        <w:t>№ 35</w:t>
      </w:r>
    </w:p>
    <w:p w14:paraId="5BB6ECB2"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b/>
          <w:color w:val="2D2B20"/>
          <w:sz w:val="32"/>
          <w:szCs w:val="32"/>
          <w:lang w:val="kk-KZ"/>
        </w:rPr>
      </w:pPr>
      <w:r w:rsidRPr="00893748">
        <w:rPr>
          <w:rFonts w:ascii="Times New Roman" w:eastAsia="Times New Roman" w:hAnsi="Times New Roman" w:cs="Times New Roman"/>
          <w:b/>
          <w:color w:val="2D2B20"/>
          <w:sz w:val="32"/>
          <w:szCs w:val="32"/>
          <w:lang w:val="kk-KZ"/>
        </w:rPr>
        <w:t>ер-ер-ер         </w:t>
      </w:r>
    </w:p>
    <w:p w14:paraId="13A34CD9"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Қасиетті жер.</w:t>
      </w:r>
    </w:p>
    <w:p w14:paraId="7AC7CEAF"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Төгілді көп тер.</w:t>
      </w:r>
    </w:p>
    <w:p w14:paraId="5E511612"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Жемістерді тер.</w:t>
      </w:r>
    </w:p>
    <w:p w14:paraId="67C88C2D"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Аға соңынан ер.</w:t>
      </w:r>
    </w:p>
    <w:p w14:paraId="13B679CF"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Сұрағанын бер.</w:t>
      </w:r>
    </w:p>
    <w:p w14:paraId="5A6BBD69"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 xml:space="preserve">лау-лау-лау   </w:t>
      </w:r>
    </w:p>
    <w:p w14:paraId="724E3C5C"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Желбірейді жалау</w:t>
      </w:r>
    </w:p>
    <w:p w14:paraId="3E6E7FBF"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Лапылдайды алау.</w:t>
      </w:r>
    </w:p>
    <w:p w14:paraId="302792A3" w14:textId="77777777" w:rsidR="00893748" w:rsidRPr="00893748" w:rsidRDefault="00893748" w:rsidP="00893748">
      <w:pPr>
        <w:shd w:val="clear" w:color="auto" w:fill="FFFFFF" w:themeFill="background1"/>
        <w:spacing w:after="0" w:line="240" w:lineRule="auto"/>
        <w:rPr>
          <w:rFonts w:ascii="Times New Roman" w:eastAsia="Times New Roman" w:hAnsi="Times New Roman" w:cs="Times New Roman"/>
          <w:sz w:val="28"/>
          <w:szCs w:val="28"/>
          <w:lang w:val="kk-KZ"/>
        </w:rPr>
      </w:pPr>
    </w:p>
    <w:p w14:paraId="79313F4B" w14:textId="77777777" w:rsidR="00893748" w:rsidRDefault="00893748" w:rsidP="00893748">
      <w:pPr>
        <w:shd w:val="clear" w:color="auto" w:fill="FFFFFF" w:themeFill="background1"/>
        <w:spacing w:after="0" w:line="360" w:lineRule="atLeast"/>
        <w:rPr>
          <w:rFonts w:ascii="Times New Roman" w:eastAsia="Times New Roman" w:hAnsi="Times New Roman" w:cs="Times New Roman"/>
          <w:b/>
          <w:color w:val="2D2B20"/>
          <w:sz w:val="32"/>
          <w:szCs w:val="32"/>
          <w:lang w:val="kk-KZ"/>
        </w:rPr>
      </w:pPr>
      <w:r>
        <w:rPr>
          <w:rFonts w:ascii="Times New Roman" w:eastAsia="Times New Roman" w:hAnsi="Times New Roman" w:cs="Times New Roman"/>
          <w:b/>
          <w:color w:val="2D2B20"/>
          <w:sz w:val="32"/>
          <w:szCs w:val="32"/>
          <w:lang w:val="kk-KZ"/>
        </w:rPr>
        <w:t>№36</w:t>
      </w:r>
    </w:p>
    <w:p w14:paraId="71561668" w14:textId="77777777" w:rsidR="00893748" w:rsidRPr="00893748" w:rsidRDefault="00893748" w:rsidP="00893748">
      <w:pPr>
        <w:shd w:val="clear" w:color="auto" w:fill="FFFFFF" w:themeFill="background1"/>
        <w:spacing w:after="0" w:line="360" w:lineRule="atLeast"/>
        <w:rPr>
          <w:rFonts w:ascii="Times New Roman" w:eastAsia="Times New Roman" w:hAnsi="Times New Roman" w:cs="Times New Roman"/>
          <w:b/>
          <w:color w:val="2D2B20"/>
          <w:sz w:val="32"/>
          <w:szCs w:val="32"/>
          <w:lang w:val="kk-KZ"/>
        </w:rPr>
      </w:pPr>
      <w:r w:rsidRPr="00893748">
        <w:rPr>
          <w:rFonts w:ascii="Times New Roman" w:eastAsia="Times New Roman" w:hAnsi="Times New Roman" w:cs="Times New Roman"/>
          <w:b/>
          <w:color w:val="2D2B20"/>
          <w:sz w:val="32"/>
          <w:szCs w:val="32"/>
          <w:lang w:val="kk-KZ"/>
        </w:rPr>
        <w:t>ән-ән-ән        </w:t>
      </w:r>
    </w:p>
    <w:p w14:paraId="0EA67EDB" w14:textId="77777777" w:rsidR="00893748" w:rsidRPr="00893748"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Қамба толы дән.</w:t>
      </w:r>
    </w:p>
    <w:p w14:paraId="245D60C4" w14:textId="77777777" w:rsidR="00893748" w:rsidRPr="00893748" w:rsidRDefault="00893748" w:rsidP="00893748">
      <w:pPr>
        <w:shd w:val="clear" w:color="auto" w:fill="FFFFFF" w:themeFill="background1"/>
        <w:spacing w:after="0" w:line="360" w:lineRule="atLeast"/>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lastRenderedPageBreak/>
        <w:t>Әжем айтқан ән.</w:t>
      </w:r>
    </w:p>
    <w:p w14:paraId="2D560470" w14:textId="77777777" w:rsidR="00893748" w:rsidRDefault="00893748" w:rsidP="00893748">
      <w:pPr>
        <w:shd w:val="clear" w:color="auto" w:fill="FFFFFF" w:themeFill="background1"/>
        <w:spacing w:after="0"/>
        <w:rPr>
          <w:rFonts w:ascii="Times New Roman" w:eastAsia="Times New Roman" w:hAnsi="Times New Roman" w:cs="Times New Roman"/>
          <w:color w:val="2D2B20"/>
          <w:sz w:val="28"/>
          <w:szCs w:val="28"/>
          <w:lang w:val="kk-KZ"/>
        </w:rPr>
      </w:pPr>
      <w:r w:rsidRPr="00893748">
        <w:rPr>
          <w:rFonts w:ascii="Times New Roman" w:eastAsia="Times New Roman" w:hAnsi="Times New Roman" w:cs="Times New Roman"/>
          <w:color w:val="2D2B20"/>
          <w:sz w:val="28"/>
          <w:szCs w:val="28"/>
          <w:lang w:val="kk-KZ"/>
        </w:rPr>
        <w:t>Құрып жүргін сән.</w:t>
      </w:r>
    </w:p>
    <w:p w14:paraId="57F5103B" w14:textId="77777777" w:rsidR="00893748" w:rsidRPr="00AC0F9D" w:rsidRDefault="00893748" w:rsidP="00893748">
      <w:pPr>
        <w:shd w:val="clear" w:color="auto" w:fill="FFFFFF" w:themeFill="background1"/>
        <w:spacing w:after="0"/>
        <w:rPr>
          <w:rFonts w:ascii="Times New Roman" w:eastAsia="Times New Roman" w:hAnsi="Times New Roman" w:cs="Times New Roman"/>
          <w:color w:val="2D2B20"/>
          <w:sz w:val="28"/>
          <w:szCs w:val="28"/>
          <w:lang w:val="kk-KZ"/>
        </w:rPr>
      </w:pPr>
    </w:p>
    <w:p w14:paraId="6F7C9593" w14:textId="77777777" w:rsidR="00893748" w:rsidRPr="00AC0F9D" w:rsidRDefault="00893748" w:rsidP="00893748">
      <w:pPr>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val="kk-KZ"/>
        </w:rPr>
      </w:pPr>
    </w:p>
    <w:p w14:paraId="1983290F" w14:textId="77777777" w:rsidR="00893748" w:rsidRPr="00AC0F9D" w:rsidRDefault="00893748" w:rsidP="00893748">
      <w:pPr>
        <w:spacing w:after="0" w:line="360" w:lineRule="atLeast"/>
        <w:jc w:val="both"/>
        <w:textAlignment w:val="baseline"/>
        <w:rPr>
          <w:rFonts w:ascii="Times New Roman" w:eastAsia="Times New Roman" w:hAnsi="Times New Roman" w:cs="Times New Roman"/>
          <w:b/>
          <w:bCs/>
          <w:color w:val="444444"/>
          <w:sz w:val="28"/>
          <w:szCs w:val="28"/>
          <w:bdr w:val="none" w:sz="0" w:space="0" w:color="auto" w:frame="1"/>
          <w:lang w:val="kk-KZ"/>
        </w:rPr>
      </w:pPr>
    </w:p>
    <w:p w14:paraId="57CAD347" w14:textId="77777777" w:rsidR="00893748" w:rsidRPr="00893748" w:rsidRDefault="00893748" w:rsidP="00893748">
      <w:pPr>
        <w:spacing w:line="240" w:lineRule="auto"/>
        <w:rPr>
          <w:rFonts w:ascii="Times New Roman" w:hAnsi="Times New Roman" w:cs="Times New Roman"/>
          <w:sz w:val="28"/>
          <w:szCs w:val="28"/>
          <w:lang w:val="kk-KZ"/>
        </w:rPr>
      </w:pPr>
    </w:p>
    <w:p w14:paraId="1B1838CA" w14:textId="77777777" w:rsidR="00893748" w:rsidRDefault="00893748" w:rsidP="00F87471">
      <w:pPr>
        <w:spacing w:after="0" w:line="240" w:lineRule="auto"/>
        <w:rPr>
          <w:rFonts w:ascii="Times New Roman" w:hAnsi="Times New Roman" w:cs="Times New Roman"/>
          <w:sz w:val="24"/>
          <w:szCs w:val="24"/>
          <w:lang w:val="kk-KZ"/>
        </w:rPr>
      </w:pPr>
    </w:p>
    <w:p w14:paraId="0B4769BD" w14:textId="77777777" w:rsidR="00893748" w:rsidRDefault="00893748" w:rsidP="00F87471">
      <w:pPr>
        <w:spacing w:after="0" w:line="240" w:lineRule="auto"/>
        <w:rPr>
          <w:rFonts w:ascii="Times New Roman" w:hAnsi="Times New Roman" w:cs="Times New Roman"/>
          <w:sz w:val="24"/>
          <w:szCs w:val="24"/>
          <w:lang w:val="kk-KZ"/>
        </w:rPr>
      </w:pPr>
    </w:p>
    <w:p w14:paraId="4DB02EA8" w14:textId="77777777" w:rsidR="00893748" w:rsidRDefault="00893748" w:rsidP="00F87471">
      <w:pPr>
        <w:spacing w:after="0" w:line="240" w:lineRule="auto"/>
        <w:rPr>
          <w:rFonts w:ascii="Times New Roman" w:hAnsi="Times New Roman" w:cs="Times New Roman"/>
          <w:sz w:val="24"/>
          <w:szCs w:val="24"/>
          <w:lang w:val="kk-KZ"/>
        </w:rPr>
      </w:pPr>
    </w:p>
    <w:p w14:paraId="7AFAC94E" w14:textId="77777777" w:rsidR="00893748" w:rsidRDefault="00893748" w:rsidP="00F87471">
      <w:pPr>
        <w:spacing w:after="0" w:line="240" w:lineRule="auto"/>
        <w:rPr>
          <w:rFonts w:ascii="Times New Roman" w:hAnsi="Times New Roman" w:cs="Times New Roman"/>
          <w:sz w:val="24"/>
          <w:szCs w:val="24"/>
          <w:lang w:val="kk-KZ"/>
        </w:rPr>
      </w:pPr>
    </w:p>
    <w:p w14:paraId="0209B338" w14:textId="77777777" w:rsidR="00893748" w:rsidRDefault="00893748" w:rsidP="00F87471">
      <w:pPr>
        <w:spacing w:after="0" w:line="240" w:lineRule="auto"/>
        <w:rPr>
          <w:rFonts w:ascii="Times New Roman" w:hAnsi="Times New Roman" w:cs="Times New Roman"/>
          <w:sz w:val="24"/>
          <w:szCs w:val="24"/>
          <w:lang w:val="kk-KZ"/>
        </w:rPr>
      </w:pPr>
    </w:p>
    <w:p w14:paraId="492D24D0" w14:textId="77777777" w:rsidR="00893748" w:rsidRDefault="00893748" w:rsidP="00F87471">
      <w:pPr>
        <w:spacing w:after="0" w:line="240" w:lineRule="auto"/>
        <w:rPr>
          <w:rFonts w:ascii="Times New Roman" w:hAnsi="Times New Roman" w:cs="Times New Roman"/>
          <w:sz w:val="24"/>
          <w:szCs w:val="24"/>
          <w:lang w:val="kk-KZ"/>
        </w:rPr>
      </w:pPr>
    </w:p>
    <w:p w14:paraId="63EA259E" w14:textId="77777777" w:rsidR="00893748" w:rsidRDefault="00893748" w:rsidP="00F87471">
      <w:pPr>
        <w:spacing w:after="0" w:line="240" w:lineRule="auto"/>
        <w:rPr>
          <w:rFonts w:ascii="Times New Roman" w:hAnsi="Times New Roman" w:cs="Times New Roman"/>
          <w:sz w:val="24"/>
          <w:szCs w:val="24"/>
          <w:lang w:val="kk-KZ"/>
        </w:rPr>
      </w:pPr>
    </w:p>
    <w:p w14:paraId="28B1F804" w14:textId="77777777" w:rsidR="00893748" w:rsidRPr="00BB72A8" w:rsidRDefault="00893748" w:rsidP="00F87471">
      <w:pPr>
        <w:spacing w:after="0" w:line="240" w:lineRule="auto"/>
        <w:rPr>
          <w:rFonts w:ascii="Times New Roman" w:hAnsi="Times New Roman" w:cs="Times New Roman"/>
          <w:sz w:val="24"/>
          <w:szCs w:val="24"/>
          <w:lang w:val="kk-KZ"/>
        </w:rPr>
      </w:pPr>
    </w:p>
    <w:sectPr w:rsidR="00893748" w:rsidRPr="00BB72A8" w:rsidSect="00510F80">
      <w:type w:val="continuous"/>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DejaVu Sans">
    <w:altName w:val="Times New Roman"/>
    <w:charset w:val="00"/>
    <w:family w:val="auto"/>
    <w:pitch w:val="variable"/>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50AB5"/>
    <w:multiLevelType w:val="hybridMultilevel"/>
    <w:tmpl w:val="DE46D138"/>
    <w:lvl w:ilvl="0" w:tplc="09D0C7D0">
      <w:start w:val="1"/>
      <w:numFmt w:val="bullet"/>
      <w:lvlText w:val="•"/>
      <w:lvlJc w:val="left"/>
      <w:pPr>
        <w:tabs>
          <w:tab w:val="num" w:pos="720"/>
        </w:tabs>
        <w:ind w:left="720" w:hanging="360"/>
      </w:pPr>
      <w:rPr>
        <w:rFonts w:ascii="Arial" w:hAnsi="Arial" w:hint="default"/>
      </w:rPr>
    </w:lvl>
    <w:lvl w:ilvl="1" w:tplc="2DCC4290" w:tentative="1">
      <w:start w:val="1"/>
      <w:numFmt w:val="bullet"/>
      <w:lvlText w:val="•"/>
      <w:lvlJc w:val="left"/>
      <w:pPr>
        <w:tabs>
          <w:tab w:val="num" w:pos="1440"/>
        </w:tabs>
        <w:ind w:left="1440" w:hanging="360"/>
      </w:pPr>
      <w:rPr>
        <w:rFonts w:ascii="Arial" w:hAnsi="Arial" w:hint="default"/>
      </w:rPr>
    </w:lvl>
    <w:lvl w:ilvl="2" w:tplc="1B90ACDA" w:tentative="1">
      <w:start w:val="1"/>
      <w:numFmt w:val="bullet"/>
      <w:lvlText w:val="•"/>
      <w:lvlJc w:val="left"/>
      <w:pPr>
        <w:tabs>
          <w:tab w:val="num" w:pos="2160"/>
        </w:tabs>
        <w:ind w:left="2160" w:hanging="360"/>
      </w:pPr>
      <w:rPr>
        <w:rFonts w:ascii="Arial" w:hAnsi="Arial" w:hint="default"/>
      </w:rPr>
    </w:lvl>
    <w:lvl w:ilvl="3" w:tplc="92D43F36" w:tentative="1">
      <w:start w:val="1"/>
      <w:numFmt w:val="bullet"/>
      <w:lvlText w:val="•"/>
      <w:lvlJc w:val="left"/>
      <w:pPr>
        <w:tabs>
          <w:tab w:val="num" w:pos="2880"/>
        </w:tabs>
        <w:ind w:left="2880" w:hanging="360"/>
      </w:pPr>
      <w:rPr>
        <w:rFonts w:ascii="Arial" w:hAnsi="Arial" w:hint="default"/>
      </w:rPr>
    </w:lvl>
    <w:lvl w:ilvl="4" w:tplc="59D814A6" w:tentative="1">
      <w:start w:val="1"/>
      <w:numFmt w:val="bullet"/>
      <w:lvlText w:val="•"/>
      <w:lvlJc w:val="left"/>
      <w:pPr>
        <w:tabs>
          <w:tab w:val="num" w:pos="3600"/>
        </w:tabs>
        <w:ind w:left="3600" w:hanging="360"/>
      </w:pPr>
      <w:rPr>
        <w:rFonts w:ascii="Arial" w:hAnsi="Arial" w:hint="default"/>
      </w:rPr>
    </w:lvl>
    <w:lvl w:ilvl="5" w:tplc="811A307C" w:tentative="1">
      <w:start w:val="1"/>
      <w:numFmt w:val="bullet"/>
      <w:lvlText w:val="•"/>
      <w:lvlJc w:val="left"/>
      <w:pPr>
        <w:tabs>
          <w:tab w:val="num" w:pos="4320"/>
        </w:tabs>
        <w:ind w:left="4320" w:hanging="360"/>
      </w:pPr>
      <w:rPr>
        <w:rFonts w:ascii="Arial" w:hAnsi="Arial" w:hint="default"/>
      </w:rPr>
    </w:lvl>
    <w:lvl w:ilvl="6" w:tplc="74A8D908" w:tentative="1">
      <w:start w:val="1"/>
      <w:numFmt w:val="bullet"/>
      <w:lvlText w:val="•"/>
      <w:lvlJc w:val="left"/>
      <w:pPr>
        <w:tabs>
          <w:tab w:val="num" w:pos="5040"/>
        </w:tabs>
        <w:ind w:left="5040" w:hanging="360"/>
      </w:pPr>
      <w:rPr>
        <w:rFonts w:ascii="Arial" w:hAnsi="Arial" w:hint="default"/>
      </w:rPr>
    </w:lvl>
    <w:lvl w:ilvl="7" w:tplc="C1DE174E" w:tentative="1">
      <w:start w:val="1"/>
      <w:numFmt w:val="bullet"/>
      <w:lvlText w:val="•"/>
      <w:lvlJc w:val="left"/>
      <w:pPr>
        <w:tabs>
          <w:tab w:val="num" w:pos="5760"/>
        </w:tabs>
        <w:ind w:left="5760" w:hanging="360"/>
      </w:pPr>
      <w:rPr>
        <w:rFonts w:ascii="Arial" w:hAnsi="Arial" w:hint="default"/>
      </w:rPr>
    </w:lvl>
    <w:lvl w:ilvl="8" w:tplc="4C8AE3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19428CF"/>
    <w:multiLevelType w:val="hybridMultilevel"/>
    <w:tmpl w:val="7FC89F3C"/>
    <w:lvl w:ilvl="0" w:tplc="453EEA38">
      <w:start w:val="1"/>
      <w:numFmt w:val="bullet"/>
      <w:lvlText w:val="•"/>
      <w:lvlJc w:val="left"/>
      <w:pPr>
        <w:tabs>
          <w:tab w:val="num" w:pos="720"/>
        </w:tabs>
        <w:ind w:left="720" w:hanging="360"/>
      </w:pPr>
      <w:rPr>
        <w:rFonts w:ascii="Arial" w:hAnsi="Arial" w:hint="default"/>
      </w:rPr>
    </w:lvl>
    <w:lvl w:ilvl="1" w:tplc="E662B9B6" w:tentative="1">
      <w:start w:val="1"/>
      <w:numFmt w:val="bullet"/>
      <w:lvlText w:val="•"/>
      <w:lvlJc w:val="left"/>
      <w:pPr>
        <w:tabs>
          <w:tab w:val="num" w:pos="1440"/>
        </w:tabs>
        <w:ind w:left="1440" w:hanging="360"/>
      </w:pPr>
      <w:rPr>
        <w:rFonts w:ascii="Arial" w:hAnsi="Arial" w:hint="default"/>
      </w:rPr>
    </w:lvl>
    <w:lvl w:ilvl="2" w:tplc="2B7221B8" w:tentative="1">
      <w:start w:val="1"/>
      <w:numFmt w:val="bullet"/>
      <w:lvlText w:val="•"/>
      <w:lvlJc w:val="left"/>
      <w:pPr>
        <w:tabs>
          <w:tab w:val="num" w:pos="2160"/>
        </w:tabs>
        <w:ind w:left="2160" w:hanging="360"/>
      </w:pPr>
      <w:rPr>
        <w:rFonts w:ascii="Arial" w:hAnsi="Arial" w:hint="default"/>
      </w:rPr>
    </w:lvl>
    <w:lvl w:ilvl="3" w:tplc="D3502B0A" w:tentative="1">
      <w:start w:val="1"/>
      <w:numFmt w:val="bullet"/>
      <w:lvlText w:val="•"/>
      <w:lvlJc w:val="left"/>
      <w:pPr>
        <w:tabs>
          <w:tab w:val="num" w:pos="2880"/>
        </w:tabs>
        <w:ind w:left="2880" w:hanging="360"/>
      </w:pPr>
      <w:rPr>
        <w:rFonts w:ascii="Arial" w:hAnsi="Arial" w:hint="default"/>
      </w:rPr>
    </w:lvl>
    <w:lvl w:ilvl="4" w:tplc="70C6D382" w:tentative="1">
      <w:start w:val="1"/>
      <w:numFmt w:val="bullet"/>
      <w:lvlText w:val="•"/>
      <w:lvlJc w:val="left"/>
      <w:pPr>
        <w:tabs>
          <w:tab w:val="num" w:pos="3600"/>
        </w:tabs>
        <w:ind w:left="3600" w:hanging="360"/>
      </w:pPr>
      <w:rPr>
        <w:rFonts w:ascii="Arial" w:hAnsi="Arial" w:hint="default"/>
      </w:rPr>
    </w:lvl>
    <w:lvl w:ilvl="5" w:tplc="A850A466" w:tentative="1">
      <w:start w:val="1"/>
      <w:numFmt w:val="bullet"/>
      <w:lvlText w:val="•"/>
      <w:lvlJc w:val="left"/>
      <w:pPr>
        <w:tabs>
          <w:tab w:val="num" w:pos="4320"/>
        </w:tabs>
        <w:ind w:left="4320" w:hanging="360"/>
      </w:pPr>
      <w:rPr>
        <w:rFonts w:ascii="Arial" w:hAnsi="Arial" w:hint="default"/>
      </w:rPr>
    </w:lvl>
    <w:lvl w:ilvl="6" w:tplc="4D1CB012" w:tentative="1">
      <w:start w:val="1"/>
      <w:numFmt w:val="bullet"/>
      <w:lvlText w:val="•"/>
      <w:lvlJc w:val="left"/>
      <w:pPr>
        <w:tabs>
          <w:tab w:val="num" w:pos="5040"/>
        </w:tabs>
        <w:ind w:left="5040" w:hanging="360"/>
      </w:pPr>
      <w:rPr>
        <w:rFonts w:ascii="Arial" w:hAnsi="Arial" w:hint="default"/>
      </w:rPr>
    </w:lvl>
    <w:lvl w:ilvl="7" w:tplc="4494382A" w:tentative="1">
      <w:start w:val="1"/>
      <w:numFmt w:val="bullet"/>
      <w:lvlText w:val="•"/>
      <w:lvlJc w:val="left"/>
      <w:pPr>
        <w:tabs>
          <w:tab w:val="num" w:pos="5760"/>
        </w:tabs>
        <w:ind w:left="5760" w:hanging="360"/>
      </w:pPr>
      <w:rPr>
        <w:rFonts w:ascii="Arial" w:hAnsi="Arial" w:hint="default"/>
      </w:rPr>
    </w:lvl>
    <w:lvl w:ilvl="8" w:tplc="EF38CB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085E27"/>
    <w:multiLevelType w:val="multilevel"/>
    <w:tmpl w:val="8ABC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D1650"/>
    <w:multiLevelType w:val="hybridMultilevel"/>
    <w:tmpl w:val="7D7C5A9A"/>
    <w:lvl w:ilvl="0" w:tplc="1C4E587E">
      <w:start w:val="1"/>
      <w:numFmt w:val="bullet"/>
      <w:lvlText w:val="•"/>
      <w:lvlJc w:val="left"/>
      <w:pPr>
        <w:tabs>
          <w:tab w:val="num" w:pos="720"/>
        </w:tabs>
        <w:ind w:left="720" w:hanging="360"/>
      </w:pPr>
      <w:rPr>
        <w:rFonts w:ascii="Arial" w:hAnsi="Arial" w:hint="default"/>
      </w:rPr>
    </w:lvl>
    <w:lvl w:ilvl="1" w:tplc="5516BDAE" w:tentative="1">
      <w:start w:val="1"/>
      <w:numFmt w:val="bullet"/>
      <w:lvlText w:val="•"/>
      <w:lvlJc w:val="left"/>
      <w:pPr>
        <w:tabs>
          <w:tab w:val="num" w:pos="1440"/>
        </w:tabs>
        <w:ind w:left="1440" w:hanging="360"/>
      </w:pPr>
      <w:rPr>
        <w:rFonts w:ascii="Arial" w:hAnsi="Arial" w:hint="default"/>
      </w:rPr>
    </w:lvl>
    <w:lvl w:ilvl="2" w:tplc="50DEACE4" w:tentative="1">
      <w:start w:val="1"/>
      <w:numFmt w:val="bullet"/>
      <w:lvlText w:val="•"/>
      <w:lvlJc w:val="left"/>
      <w:pPr>
        <w:tabs>
          <w:tab w:val="num" w:pos="2160"/>
        </w:tabs>
        <w:ind w:left="2160" w:hanging="360"/>
      </w:pPr>
      <w:rPr>
        <w:rFonts w:ascii="Arial" w:hAnsi="Arial" w:hint="default"/>
      </w:rPr>
    </w:lvl>
    <w:lvl w:ilvl="3" w:tplc="331E71A8" w:tentative="1">
      <w:start w:val="1"/>
      <w:numFmt w:val="bullet"/>
      <w:lvlText w:val="•"/>
      <w:lvlJc w:val="left"/>
      <w:pPr>
        <w:tabs>
          <w:tab w:val="num" w:pos="2880"/>
        </w:tabs>
        <w:ind w:left="2880" w:hanging="360"/>
      </w:pPr>
      <w:rPr>
        <w:rFonts w:ascii="Arial" w:hAnsi="Arial" w:hint="default"/>
      </w:rPr>
    </w:lvl>
    <w:lvl w:ilvl="4" w:tplc="BAF6FF1E" w:tentative="1">
      <w:start w:val="1"/>
      <w:numFmt w:val="bullet"/>
      <w:lvlText w:val="•"/>
      <w:lvlJc w:val="left"/>
      <w:pPr>
        <w:tabs>
          <w:tab w:val="num" w:pos="3600"/>
        </w:tabs>
        <w:ind w:left="3600" w:hanging="360"/>
      </w:pPr>
      <w:rPr>
        <w:rFonts w:ascii="Arial" w:hAnsi="Arial" w:hint="default"/>
      </w:rPr>
    </w:lvl>
    <w:lvl w:ilvl="5" w:tplc="CC101E00" w:tentative="1">
      <w:start w:val="1"/>
      <w:numFmt w:val="bullet"/>
      <w:lvlText w:val="•"/>
      <w:lvlJc w:val="left"/>
      <w:pPr>
        <w:tabs>
          <w:tab w:val="num" w:pos="4320"/>
        </w:tabs>
        <w:ind w:left="4320" w:hanging="360"/>
      </w:pPr>
      <w:rPr>
        <w:rFonts w:ascii="Arial" w:hAnsi="Arial" w:hint="default"/>
      </w:rPr>
    </w:lvl>
    <w:lvl w:ilvl="6" w:tplc="29EEE9B0" w:tentative="1">
      <w:start w:val="1"/>
      <w:numFmt w:val="bullet"/>
      <w:lvlText w:val="•"/>
      <w:lvlJc w:val="left"/>
      <w:pPr>
        <w:tabs>
          <w:tab w:val="num" w:pos="5040"/>
        </w:tabs>
        <w:ind w:left="5040" w:hanging="360"/>
      </w:pPr>
      <w:rPr>
        <w:rFonts w:ascii="Arial" w:hAnsi="Arial" w:hint="default"/>
      </w:rPr>
    </w:lvl>
    <w:lvl w:ilvl="7" w:tplc="944A6594" w:tentative="1">
      <w:start w:val="1"/>
      <w:numFmt w:val="bullet"/>
      <w:lvlText w:val="•"/>
      <w:lvlJc w:val="left"/>
      <w:pPr>
        <w:tabs>
          <w:tab w:val="num" w:pos="5760"/>
        </w:tabs>
        <w:ind w:left="5760" w:hanging="360"/>
      </w:pPr>
      <w:rPr>
        <w:rFonts w:ascii="Arial" w:hAnsi="Arial" w:hint="default"/>
      </w:rPr>
    </w:lvl>
    <w:lvl w:ilvl="8" w:tplc="66900D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4442A1"/>
    <w:multiLevelType w:val="hybridMultilevel"/>
    <w:tmpl w:val="D632CDA4"/>
    <w:lvl w:ilvl="0" w:tplc="9DA06EFC">
      <w:start w:val="1"/>
      <w:numFmt w:val="bullet"/>
      <w:lvlText w:val="•"/>
      <w:lvlJc w:val="left"/>
      <w:pPr>
        <w:tabs>
          <w:tab w:val="num" w:pos="720"/>
        </w:tabs>
        <w:ind w:left="720" w:hanging="360"/>
      </w:pPr>
      <w:rPr>
        <w:rFonts w:ascii="Arial" w:hAnsi="Arial" w:hint="default"/>
      </w:rPr>
    </w:lvl>
    <w:lvl w:ilvl="1" w:tplc="1D127C8E" w:tentative="1">
      <w:start w:val="1"/>
      <w:numFmt w:val="bullet"/>
      <w:lvlText w:val="•"/>
      <w:lvlJc w:val="left"/>
      <w:pPr>
        <w:tabs>
          <w:tab w:val="num" w:pos="1440"/>
        </w:tabs>
        <w:ind w:left="1440" w:hanging="360"/>
      </w:pPr>
      <w:rPr>
        <w:rFonts w:ascii="Arial" w:hAnsi="Arial" w:hint="default"/>
      </w:rPr>
    </w:lvl>
    <w:lvl w:ilvl="2" w:tplc="BDE45E2A" w:tentative="1">
      <w:start w:val="1"/>
      <w:numFmt w:val="bullet"/>
      <w:lvlText w:val="•"/>
      <w:lvlJc w:val="left"/>
      <w:pPr>
        <w:tabs>
          <w:tab w:val="num" w:pos="2160"/>
        </w:tabs>
        <w:ind w:left="2160" w:hanging="360"/>
      </w:pPr>
      <w:rPr>
        <w:rFonts w:ascii="Arial" w:hAnsi="Arial" w:hint="default"/>
      </w:rPr>
    </w:lvl>
    <w:lvl w:ilvl="3" w:tplc="D6B45FE4" w:tentative="1">
      <w:start w:val="1"/>
      <w:numFmt w:val="bullet"/>
      <w:lvlText w:val="•"/>
      <w:lvlJc w:val="left"/>
      <w:pPr>
        <w:tabs>
          <w:tab w:val="num" w:pos="2880"/>
        </w:tabs>
        <w:ind w:left="2880" w:hanging="360"/>
      </w:pPr>
      <w:rPr>
        <w:rFonts w:ascii="Arial" w:hAnsi="Arial" w:hint="default"/>
      </w:rPr>
    </w:lvl>
    <w:lvl w:ilvl="4" w:tplc="446A1E8A" w:tentative="1">
      <w:start w:val="1"/>
      <w:numFmt w:val="bullet"/>
      <w:lvlText w:val="•"/>
      <w:lvlJc w:val="left"/>
      <w:pPr>
        <w:tabs>
          <w:tab w:val="num" w:pos="3600"/>
        </w:tabs>
        <w:ind w:left="3600" w:hanging="360"/>
      </w:pPr>
      <w:rPr>
        <w:rFonts w:ascii="Arial" w:hAnsi="Arial" w:hint="default"/>
      </w:rPr>
    </w:lvl>
    <w:lvl w:ilvl="5" w:tplc="DBB0B19A" w:tentative="1">
      <w:start w:val="1"/>
      <w:numFmt w:val="bullet"/>
      <w:lvlText w:val="•"/>
      <w:lvlJc w:val="left"/>
      <w:pPr>
        <w:tabs>
          <w:tab w:val="num" w:pos="4320"/>
        </w:tabs>
        <w:ind w:left="4320" w:hanging="360"/>
      </w:pPr>
      <w:rPr>
        <w:rFonts w:ascii="Arial" w:hAnsi="Arial" w:hint="default"/>
      </w:rPr>
    </w:lvl>
    <w:lvl w:ilvl="6" w:tplc="D682B864" w:tentative="1">
      <w:start w:val="1"/>
      <w:numFmt w:val="bullet"/>
      <w:lvlText w:val="•"/>
      <w:lvlJc w:val="left"/>
      <w:pPr>
        <w:tabs>
          <w:tab w:val="num" w:pos="5040"/>
        </w:tabs>
        <w:ind w:left="5040" w:hanging="360"/>
      </w:pPr>
      <w:rPr>
        <w:rFonts w:ascii="Arial" w:hAnsi="Arial" w:hint="default"/>
      </w:rPr>
    </w:lvl>
    <w:lvl w:ilvl="7" w:tplc="8D8EF28E" w:tentative="1">
      <w:start w:val="1"/>
      <w:numFmt w:val="bullet"/>
      <w:lvlText w:val="•"/>
      <w:lvlJc w:val="left"/>
      <w:pPr>
        <w:tabs>
          <w:tab w:val="num" w:pos="5760"/>
        </w:tabs>
        <w:ind w:left="5760" w:hanging="360"/>
      </w:pPr>
      <w:rPr>
        <w:rFonts w:ascii="Arial" w:hAnsi="Arial" w:hint="default"/>
      </w:rPr>
    </w:lvl>
    <w:lvl w:ilvl="8" w:tplc="E71498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D110D99"/>
    <w:multiLevelType w:val="hybridMultilevel"/>
    <w:tmpl w:val="B1884940"/>
    <w:lvl w:ilvl="0" w:tplc="A8D45FC6">
      <w:start w:val="1"/>
      <w:numFmt w:val="bullet"/>
      <w:lvlText w:val="•"/>
      <w:lvlJc w:val="left"/>
      <w:pPr>
        <w:tabs>
          <w:tab w:val="num" w:pos="720"/>
        </w:tabs>
        <w:ind w:left="720" w:hanging="360"/>
      </w:pPr>
      <w:rPr>
        <w:rFonts w:ascii="Arial" w:hAnsi="Arial" w:hint="default"/>
      </w:rPr>
    </w:lvl>
    <w:lvl w:ilvl="1" w:tplc="CD76A78C" w:tentative="1">
      <w:start w:val="1"/>
      <w:numFmt w:val="bullet"/>
      <w:lvlText w:val="•"/>
      <w:lvlJc w:val="left"/>
      <w:pPr>
        <w:tabs>
          <w:tab w:val="num" w:pos="1440"/>
        </w:tabs>
        <w:ind w:left="1440" w:hanging="360"/>
      </w:pPr>
      <w:rPr>
        <w:rFonts w:ascii="Arial" w:hAnsi="Arial" w:hint="default"/>
      </w:rPr>
    </w:lvl>
    <w:lvl w:ilvl="2" w:tplc="384400F8" w:tentative="1">
      <w:start w:val="1"/>
      <w:numFmt w:val="bullet"/>
      <w:lvlText w:val="•"/>
      <w:lvlJc w:val="left"/>
      <w:pPr>
        <w:tabs>
          <w:tab w:val="num" w:pos="2160"/>
        </w:tabs>
        <w:ind w:left="2160" w:hanging="360"/>
      </w:pPr>
      <w:rPr>
        <w:rFonts w:ascii="Arial" w:hAnsi="Arial" w:hint="default"/>
      </w:rPr>
    </w:lvl>
    <w:lvl w:ilvl="3" w:tplc="A288CAF8" w:tentative="1">
      <w:start w:val="1"/>
      <w:numFmt w:val="bullet"/>
      <w:lvlText w:val="•"/>
      <w:lvlJc w:val="left"/>
      <w:pPr>
        <w:tabs>
          <w:tab w:val="num" w:pos="2880"/>
        </w:tabs>
        <w:ind w:left="2880" w:hanging="360"/>
      </w:pPr>
      <w:rPr>
        <w:rFonts w:ascii="Arial" w:hAnsi="Arial" w:hint="default"/>
      </w:rPr>
    </w:lvl>
    <w:lvl w:ilvl="4" w:tplc="25DCB584" w:tentative="1">
      <w:start w:val="1"/>
      <w:numFmt w:val="bullet"/>
      <w:lvlText w:val="•"/>
      <w:lvlJc w:val="left"/>
      <w:pPr>
        <w:tabs>
          <w:tab w:val="num" w:pos="3600"/>
        </w:tabs>
        <w:ind w:left="3600" w:hanging="360"/>
      </w:pPr>
      <w:rPr>
        <w:rFonts w:ascii="Arial" w:hAnsi="Arial" w:hint="default"/>
      </w:rPr>
    </w:lvl>
    <w:lvl w:ilvl="5" w:tplc="25709988" w:tentative="1">
      <w:start w:val="1"/>
      <w:numFmt w:val="bullet"/>
      <w:lvlText w:val="•"/>
      <w:lvlJc w:val="left"/>
      <w:pPr>
        <w:tabs>
          <w:tab w:val="num" w:pos="4320"/>
        </w:tabs>
        <w:ind w:left="4320" w:hanging="360"/>
      </w:pPr>
      <w:rPr>
        <w:rFonts w:ascii="Arial" w:hAnsi="Arial" w:hint="default"/>
      </w:rPr>
    </w:lvl>
    <w:lvl w:ilvl="6" w:tplc="799E2600" w:tentative="1">
      <w:start w:val="1"/>
      <w:numFmt w:val="bullet"/>
      <w:lvlText w:val="•"/>
      <w:lvlJc w:val="left"/>
      <w:pPr>
        <w:tabs>
          <w:tab w:val="num" w:pos="5040"/>
        </w:tabs>
        <w:ind w:left="5040" w:hanging="360"/>
      </w:pPr>
      <w:rPr>
        <w:rFonts w:ascii="Arial" w:hAnsi="Arial" w:hint="default"/>
      </w:rPr>
    </w:lvl>
    <w:lvl w:ilvl="7" w:tplc="2DF6A010" w:tentative="1">
      <w:start w:val="1"/>
      <w:numFmt w:val="bullet"/>
      <w:lvlText w:val="•"/>
      <w:lvlJc w:val="left"/>
      <w:pPr>
        <w:tabs>
          <w:tab w:val="num" w:pos="5760"/>
        </w:tabs>
        <w:ind w:left="5760" w:hanging="360"/>
      </w:pPr>
      <w:rPr>
        <w:rFonts w:ascii="Arial" w:hAnsi="Arial" w:hint="default"/>
      </w:rPr>
    </w:lvl>
    <w:lvl w:ilvl="8" w:tplc="344CCEC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ED65BE4"/>
    <w:multiLevelType w:val="hybridMultilevel"/>
    <w:tmpl w:val="0E260614"/>
    <w:lvl w:ilvl="0" w:tplc="0419000F">
      <w:start w:val="1"/>
      <w:numFmt w:val="decimal"/>
      <w:lvlText w:val="%1."/>
      <w:lvlJc w:val="left"/>
      <w:pPr>
        <w:tabs>
          <w:tab w:val="num" w:pos="720"/>
        </w:tabs>
        <w:ind w:left="720" w:hanging="360"/>
      </w:pPr>
      <w:rPr>
        <w:rFonts w:hint="default"/>
      </w:rPr>
    </w:lvl>
    <w:lvl w:ilvl="1" w:tplc="5516BDAE" w:tentative="1">
      <w:start w:val="1"/>
      <w:numFmt w:val="bullet"/>
      <w:lvlText w:val="•"/>
      <w:lvlJc w:val="left"/>
      <w:pPr>
        <w:tabs>
          <w:tab w:val="num" w:pos="1440"/>
        </w:tabs>
        <w:ind w:left="1440" w:hanging="360"/>
      </w:pPr>
      <w:rPr>
        <w:rFonts w:ascii="Arial" w:hAnsi="Arial" w:hint="default"/>
      </w:rPr>
    </w:lvl>
    <w:lvl w:ilvl="2" w:tplc="50DEACE4" w:tentative="1">
      <w:start w:val="1"/>
      <w:numFmt w:val="bullet"/>
      <w:lvlText w:val="•"/>
      <w:lvlJc w:val="left"/>
      <w:pPr>
        <w:tabs>
          <w:tab w:val="num" w:pos="2160"/>
        </w:tabs>
        <w:ind w:left="2160" w:hanging="360"/>
      </w:pPr>
      <w:rPr>
        <w:rFonts w:ascii="Arial" w:hAnsi="Arial" w:hint="default"/>
      </w:rPr>
    </w:lvl>
    <w:lvl w:ilvl="3" w:tplc="331E71A8" w:tentative="1">
      <w:start w:val="1"/>
      <w:numFmt w:val="bullet"/>
      <w:lvlText w:val="•"/>
      <w:lvlJc w:val="left"/>
      <w:pPr>
        <w:tabs>
          <w:tab w:val="num" w:pos="2880"/>
        </w:tabs>
        <w:ind w:left="2880" w:hanging="360"/>
      </w:pPr>
      <w:rPr>
        <w:rFonts w:ascii="Arial" w:hAnsi="Arial" w:hint="default"/>
      </w:rPr>
    </w:lvl>
    <w:lvl w:ilvl="4" w:tplc="BAF6FF1E" w:tentative="1">
      <w:start w:val="1"/>
      <w:numFmt w:val="bullet"/>
      <w:lvlText w:val="•"/>
      <w:lvlJc w:val="left"/>
      <w:pPr>
        <w:tabs>
          <w:tab w:val="num" w:pos="3600"/>
        </w:tabs>
        <w:ind w:left="3600" w:hanging="360"/>
      </w:pPr>
      <w:rPr>
        <w:rFonts w:ascii="Arial" w:hAnsi="Arial" w:hint="default"/>
      </w:rPr>
    </w:lvl>
    <w:lvl w:ilvl="5" w:tplc="CC101E00" w:tentative="1">
      <w:start w:val="1"/>
      <w:numFmt w:val="bullet"/>
      <w:lvlText w:val="•"/>
      <w:lvlJc w:val="left"/>
      <w:pPr>
        <w:tabs>
          <w:tab w:val="num" w:pos="4320"/>
        </w:tabs>
        <w:ind w:left="4320" w:hanging="360"/>
      </w:pPr>
      <w:rPr>
        <w:rFonts w:ascii="Arial" w:hAnsi="Arial" w:hint="default"/>
      </w:rPr>
    </w:lvl>
    <w:lvl w:ilvl="6" w:tplc="29EEE9B0" w:tentative="1">
      <w:start w:val="1"/>
      <w:numFmt w:val="bullet"/>
      <w:lvlText w:val="•"/>
      <w:lvlJc w:val="left"/>
      <w:pPr>
        <w:tabs>
          <w:tab w:val="num" w:pos="5040"/>
        </w:tabs>
        <w:ind w:left="5040" w:hanging="360"/>
      </w:pPr>
      <w:rPr>
        <w:rFonts w:ascii="Arial" w:hAnsi="Arial" w:hint="default"/>
      </w:rPr>
    </w:lvl>
    <w:lvl w:ilvl="7" w:tplc="944A6594" w:tentative="1">
      <w:start w:val="1"/>
      <w:numFmt w:val="bullet"/>
      <w:lvlText w:val="•"/>
      <w:lvlJc w:val="left"/>
      <w:pPr>
        <w:tabs>
          <w:tab w:val="num" w:pos="5760"/>
        </w:tabs>
        <w:ind w:left="5760" w:hanging="360"/>
      </w:pPr>
      <w:rPr>
        <w:rFonts w:ascii="Arial" w:hAnsi="Arial" w:hint="default"/>
      </w:rPr>
    </w:lvl>
    <w:lvl w:ilvl="8" w:tplc="66900D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7007B2F"/>
    <w:multiLevelType w:val="hybridMultilevel"/>
    <w:tmpl w:val="899EFC6C"/>
    <w:lvl w:ilvl="0" w:tplc="1C2E7D5A">
      <w:start w:val="1"/>
      <w:numFmt w:val="decimal"/>
      <w:lvlText w:val="%1."/>
      <w:lvlJc w:val="left"/>
      <w:pPr>
        <w:ind w:left="920" w:hanging="360"/>
      </w:pPr>
      <w:rPr>
        <w:rFonts w:hint="default"/>
        <w:b/>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num w:numId="1" w16cid:durableId="1139104461">
    <w:abstractNumId w:val="7"/>
  </w:num>
  <w:num w:numId="2" w16cid:durableId="514540770">
    <w:abstractNumId w:val="4"/>
  </w:num>
  <w:num w:numId="3" w16cid:durableId="1893882226">
    <w:abstractNumId w:val="5"/>
  </w:num>
  <w:num w:numId="4" w16cid:durableId="67651545">
    <w:abstractNumId w:val="0"/>
  </w:num>
  <w:num w:numId="5" w16cid:durableId="244651854">
    <w:abstractNumId w:val="1"/>
  </w:num>
  <w:num w:numId="6" w16cid:durableId="2130855618">
    <w:abstractNumId w:val="3"/>
  </w:num>
  <w:num w:numId="7" w16cid:durableId="995035891">
    <w:abstractNumId w:val="6"/>
  </w:num>
  <w:num w:numId="8" w16cid:durableId="1076631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1E287D"/>
    <w:rsid w:val="00053E98"/>
    <w:rsid w:val="00180E1B"/>
    <w:rsid w:val="001E287D"/>
    <w:rsid w:val="002C19E9"/>
    <w:rsid w:val="002F05A9"/>
    <w:rsid w:val="003F6AF4"/>
    <w:rsid w:val="004540B4"/>
    <w:rsid w:val="00510F80"/>
    <w:rsid w:val="007C1231"/>
    <w:rsid w:val="00893748"/>
    <w:rsid w:val="008F01B9"/>
    <w:rsid w:val="00A34252"/>
    <w:rsid w:val="00BA199A"/>
    <w:rsid w:val="00BB72A8"/>
    <w:rsid w:val="00BE1311"/>
    <w:rsid w:val="00D34555"/>
    <w:rsid w:val="00D631B9"/>
    <w:rsid w:val="00DE2695"/>
    <w:rsid w:val="00EC1229"/>
    <w:rsid w:val="00ED5144"/>
    <w:rsid w:val="00F5157F"/>
    <w:rsid w:val="00F874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A695"/>
  <w15:docId w15:val="{F233B5B6-51A6-43C7-BE69-BED6EF3B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19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28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C12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231"/>
    <w:rPr>
      <w:rFonts w:ascii="Tahoma" w:hAnsi="Tahoma" w:cs="Tahoma"/>
      <w:sz w:val="16"/>
      <w:szCs w:val="16"/>
    </w:rPr>
  </w:style>
  <w:style w:type="paragraph" w:styleId="a6">
    <w:name w:val="Body Text"/>
    <w:basedOn w:val="a"/>
    <w:link w:val="a7"/>
    <w:semiHidden/>
    <w:rsid w:val="00F87471"/>
    <w:pPr>
      <w:widowControl w:val="0"/>
      <w:suppressAutoHyphens/>
      <w:spacing w:after="120" w:line="240" w:lineRule="auto"/>
    </w:pPr>
    <w:rPr>
      <w:rFonts w:ascii="Arial" w:eastAsia="DejaVu Sans" w:hAnsi="Arial" w:cs="Times New Roman"/>
      <w:kern w:val="1"/>
      <w:sz w:val="20"/>
      <w:szCs w:val="24"/>
    </w:rPr>
  </w:style>
  <w:style w:type="character" w:customStyle="1" w:styleId="a7">
    <w:name w:val="Основной текст Знак"/>
    <w:basedOn w:val="a0"/>
    <w:link w:val="a6"/>
    <w:semiHidden/>
    <w:rsid w:val="00F87471"/>
    <w:rPr>
      <w:rFonts w:ascii="Arial" w:eastAsia="DejaVu Sans" w:hAnsi="Arial" w:cs="Times New Roman"/>
      <w:kern w:val="1"/>
      <w:sz w:val="20"/>
      <w:szCs w:val="24"/>
    </w:rPr>
  </w:style>
  <w:style w:type="paragraph" w:styleId="a8">
    <w:name w:val="No Spacing"/>
    <w:uiPriority w:val="1"/>
    <w:qFormat/>
    <w:rsid w:val="00F87471"/>
    <w:pPr>
      <w:widowControl w:val="0"/>
      <w:suppressAutoHyphens/>
      <w:spacing w:after="0" w:line="240" w:lineRule="auto"/>
    </w:pPr>
    <w:rPr>
      <w:rFonts w:ascii="Arial" w:eastAsia="DejaVu Sans" w:hAnsi="Arial" w:cs="Times New Roman"/>
      <w:kern w:val="1"/>
      <w:sz w:val="20"/>
      <w:szCs w:val="24"/>
    </w:rPr>
  </w:style>
  <w:style w:type="paragraph" w:styleId="a9">
    <w:name w:val="List Paragraph"/>
    <w:basedOn w:val="a"/>
    <w:uiPriority w:val="34"/>
    <w:qFormat/>
    <w:rsid w:val="00BB72A8"/>
    <w:pPr>
      <w:ind w:left="720"/>
      <w:contextualSpacing/>
    </w:pPr>
  </w:style>
  <w:style w:type="character" w:customStyle="1" w:styleId="apple-converted-space">
    <w:name w:val="apple-converted-space"/>
    <w:basedOn w:val="a0"/>
    <w:rsid w:val="00893748"/>
  </w:style>
  <w:style w:type="character" w:styleId="aa">
    <w:name w:val="Emphasis"/>
    <w:basedOn w:val="a0"/>
    <w:uiPriority w:val="20"/>
    <w:qFormat/>
    <w:rsid w:val="008937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8361">
      <w:bodyDiv w:val="1"/>
      <w:marLeft w:val="0"/>
      <w:marRight w:val="0"/>
      <w:marTop w:val="0"/>
      <w:marBottom w:val="0"/>
      <w:divBdr>
        <w:top w:val="none" w:sz="0" w:space="0" w:color="auto"/>
        <w:left w:val="none" w:sz="0" w:space="0" w:color="auto"/>
        <w:bottom w:val="none" w:sz="0" w:space="0" w:color="auto"/>
        <w:right w:val="none" w:sz="0" w:space="0" w:color="auto"/>
      </w:divBdr>
    </w:div>
    <w:div w:id="126779334">
      <w:bodyDiv w:val="1"/>
      <w:marLeft w:val="0"/>
      <w:marRight w:val="0"/>
      <w:marTop w:val="0"/>
      <w:marBottom w:val="0"/>
      <w:divBdr>
        <w:top w:val="none" w:sz="0" w:space="0" w:color="auto"/>
        <w:left w:val="none" w:sz="0" w:space="0" w:color="auto"/>
        <w:bottom w:val="none" w:sz="0" w:space="0" w:color="auto"/>
        <w:right w:val="none" w:sz="0" w:space="0" w:color="auto"/>
      </w:divBdr>
    </w:div>
    <w:div w:id="156381278">
      <w:bodyDiv w:val="1"/>
      <w:marLeft w:val="0"/>
      <w:marRight w:val="0"/>
      <w:marTop w:val="0"/>
      <w:marBottom w:val="0"/>
      <w:divBdr>
        <w:top w:val="none" w:sz="0" w:space="0" w:color="auto"/>
        <w:left w:val="none" w:sz="0" w:space="0" w:color="auto"/>
        <w:bottom w:val="none" w:sz="0" w:space="0" w:color="auto"/>
        <w:right w:val="none" w:sz="0" w:space="0" w:color="auto"/>
      </w:divBdr>
    </w:div>
    <w:div w:id="201671240">
      <w:bodyDiv w:val="1"/>
      <w:marLeft w:val="0"/>
      <w:marRight w:val="0"/>
      <w:marTop w:val="0"/>
      <w:marBottom w:val="0"/>
      <w:divBdr>
        <w:top w:val="none" w:sz="0" w:space="0" w:color="auto"/>
        <w:left w:val="none" w:sz="0" w:space="0" w:color="auto"/>
        <w:bottom w:val="none" w:sz="0" w:space="0" w:color="auto"/>
        <w:right w:val="none" w:sz="0" w:space="0" w:color="auto"/>
      </w:divBdr>
    </w:div>
    <w:div w:id="254168265">
      <w:bodyDiv w:val="1"/>
      <w:marLeft w:val="0"/>
      <w:marRight w:val="0"/>
      <w:marTop w:val="0"/>
      <w:marBottom w:val="0"/>
      <w:divBdr>
        <w:top w:val="none" w:sz="0" w:space="0" w:color="auto"/>
        <w:left w:val="none" w:sz="0" w:space="0" w:color="auto"/>
        <w:bottom w:val="none" w:sz="0" w:space="0" w:color="auto"/>
        <w:right w:val="none" w:sz="0" w:space="0" w:color="auto"/>
      </w:divBdr>
    </w:div>
    <w:div w:id="292445035">
      <w:bodyDiv w:val="1"/>
      <w:marLeft w:val="0"/>
      <w:marRight w:val="0"/>
      <w:marTop w:val="0"/>
      <w:marBottom w:val="0"/>
      <w:divBdr>
        <w:top w:val="none" w:sz="0" w:space="0" w:color="auto"/>
        <w:left w:val="none" w:sz="0" w:space="0" w:color="auto"/>
        <w:bottom w:val="none" w:sz="0" w:space="0" w:color="auto"/>
        <w:right w:val="none" w:sz="0" w:space="0" w:color="auto"/>
      </w:divBdr>
    </w:div>
    <w:div w:id="293560184">
      <w:bodyDiv w:val="1"/>
      <w:marLeft w:val="0"/>
      <w:marRight w:val="0"/>
      <w:marTop w:val="0"/>
      <w:marBottom w:val="0"/>
      <w:divBdr>
        <w:top w:val="none" w:sz="0" w:space="0" w:color="auto"/>
        <w:left w:val="none" w:sz="0" w:space="0" w:color="auto"/>
        <w:bottom w:val="none" w:sz="0" w:space="0" w:color="auto"/>
        <w:right w:val="none" w:sz="0" w:space="0" w:color="auto"/>
      </w:divBdr>
    </w:div>
    <w:div w:id="295795482">
      <w:bodyDiv w:val="1"/>
      <w:marLeft w:val="0"/>
      <w:marRight w:val="0"/>
      <w:marTop w:val="0"/>
      <w:marBottom w:val="0"/>
      <w:divBdr>
        <w:top w:val="none" w:sz="0" w:space="0" w:color="auto"/>
        <w:left w:val="none" w:sz="0" w:space="0" w:color="auto"/>
        <w:bottom w:val="none" w:sz="0" w:space="0" w:color="auto"/>
        <w:right w:val="none" w:sz="0" w:space="0" w:color="auto"/>
      </w:divBdr>
    </w:div>
    <w:div w:id="298190488">
      <w:bodyDiv w:val="1"/>
      <w:marLeft w:val="0"/>
      <w:marRight w:val="0"/>
      <w:marTop w:val="0"/>
      <w:marBottom w:val="0"/>
      <w:divBdr>
        <w:top w:val="none" w:sz="0" w:space="0" w:color="auto"/>
        <w:left w:val="none" w:sz="0" w:space="0" w:color="auto"/>
        <w:bottom w:val="none" w:sz="0" w:space="0" w:color="auto"/>
        <w:right w:val="none" w:sz="0" w:space="0" w:color="auto"/>
      </w:divBdr>
    </w:div>
    <w:div w:id="312878398">
      <w:bodyDiv w:val="1"/>
      <w:marLeft w:val="0"/>
      <w:marRight w:val="0"/>
      <w:marTop w:val="0"/>
      <w:marBottom w:val="0"/>
      <w:divBdr>
        <w:top w:val="none" w:sz="0" w:space="0" w:color="auto"/>
        <w:left w:val="none" w:sz="0" w:space="0" w:color="auto"/>
        <w:bottom w:val="none" w:sz="0" w:space="0" w:color="auto"/>
        <w:right w:val="none" w:sz="0" w:space="0" w:color="auto"/>
      </w:divBdr>
    </w:div>
    <w:div w:id="344869991">
      <w:bodyDiv w:val="1"/>
      <w:marLeft w:val="0"/>
      <w:marRight w:val="0"/>
      <w:marTop w:val="0"/>
      <w:marBottom w:val="0"/>
      <w:divBdr>
        <w:top w:val="none" w:sz="0" w:space="0" w:color="auto"/>
        <w:left w:val="none" w:sz="0" w:space="0" w:color="auto"/>
        <w:bottom w:val="none" w:sz="0" w:space="0" w:color="auto"/>
        <w:right w:val="none" w:sz="0" w:space="0" w:color="auto"/>
      </w:divBdr>
    </w:div>
    <w:div w:id="405302759">
      <w:bodyDiv w:val="1"/>
      <w:marLeft w:val="0"/>
      <w:marRight w:val="0"/>
      <w:marTop w:val="0"/>
      <w:marBottom w:val="0"/>
      <w:divBdr>
        <w:top w:val="none" w:sz="0" w:space="0" w:color="auto"/>
        <w:left w:val="none" w:sz="0" w:space="0" w:color="auto"/>
        <w:bottom w:val="none" w:sz="0" w:space="0" w:color="auto"/>
        <w:right w:val="none" w:sz="0" w:space="0" w:color="auto"/>
      </w:divBdr>
      <w:divsChild>
        <w:div w:id="471335269">
          <w:marLeft w:val="547"/>
          <w:marRight w:val="0"/>
          <w:marTop w:val="106"/>
          <w:marBottom w:val="0"/>
          <w:divBdr>
            <w:top w:val="none" w:sz="0" w:space="0" w:color="auto"/>
            <w:left w:val="none" w:sz="0" w:space="0" w:color="auto"/>
            <w:bottom w:val="none" w:sz="0" w:space="0" w:color="auto"/>
            <w:right w:val="none" w:sz="0" w:space="0" w:color="auto"/>
          </w:divBdr>
        </w:div>
        <w:div w:id="107628969">
          <w:marLeft w:val="547"/>
          <w:marRight w:val="0"/>
          <w:marTop w:val="106"/>
          <w:marBottom w:val="0"/>
          <w:divBdr>
            <w:top w:val="none" w:sz="0" w:space="0" w:color="auto"/>
            <w:left w:val="none" w:sz="0" w:space="0" w:color="auto"/>
            <w:bottom w:val="none" w:sz="0" w:space="0" w:color="auto"/>
            <w:right w:val="none" w:sz="0" w:space="0" w:color="auto"/>
          </w:divBdr>
        </w:div>
        <w:div w:id="1993559015">
          <w:marLeft w:val="547"/>
          <w:marRight w:val="0"/>
          <w:marTop w:val="106"/>
          <w:marBottom w:val="0"/>
          <w:divBdr>
            <w:top w:val="none" w:sz="0" w:space="0" w:color="auto"/>
            <w:left w:val="none" w:sz="0" w:space="0" w:color="auto"/>
            <w:bottom w:val="none" w:sz="0" w:space="0" w:color="auto"/>
            <w:right w:val="none" w:sz="0" w:space="0" w:color="auto"/>
          </w:divBdr>
        </w:div>
        <w:div w:id="1955599170">
          <w:marLeft w:val="547"/>
          <w:marRight w:val="0"/>
          <w:marTop w:val="106"/>
          <w:marBottom w:val="0"/>
          <w:divBdr>
            <w:top w:val="none" w:sz="0" w:space="0" w:color="auto"/>
            <w:left w:val="none" w:sz="0" w:space="0" w:color="auto"/>
            <w:bottom w:val="none" w:sz="0" w:space="0" w:color="auto"/>
            <w:right w:val="none" w:sz="0" w:space="0" w:color="auto"/>
          </w:divBdr>
        </w:div>
        <w:div w:id="1265186318">
          <w:marLeft w:val="547"/>
          <w:marRight w:val="0"/>
          <w:marTop w:val="106"/>
          <w:marBottom w:val="0"/>
          <w:divBdr>
            <w:top w:val="none" w:sz="0" w:space="0" w:color="auto"/>
            <w:left w:val="none" w:sz="0" w:space="0" w:color="auto"/>
            <w:bottom w:val="none" w:sz="0" w:space="0" w:color="auto"/>
            <w:right w:val="none" w:sz="0" w:space="0" w:color="auto"/>
          </w:divBdr>
        </w:div>
        <w:div w:id="1449810766">
          <w:marLeft w:val="547"/>
          <w:marRight w:val="0"/>
          <w:marTop w:val="106"/>
          <w:marBottom w:val="0"/>
          <w:divBdr>
            <w:top w:val="none" w:sz="0" w:space="0" w:color="auto"/>
            <w:left w:val="none" w:sz="0" w:space="0" w:color="auto"/>
            <w:bottom w:val="none" w:sz="0" w:space="0" w:color="auto"/>
            <w:right w:val="none" w:sz="0" w:space="0" w:color="auto"/>
          </w:divBdr>
        </w:div>
        <w:div w:id="1496915039">
          <w:marLeft w:val="547"/>
          <w:marRight w:val="0"/>
          <w:marTop w:val="106"/>
          <w:marBottom w:val="0"/>
          <w:divBdr>
            <w:top w:val="none" w:sz="0" w:space="0" w:color="auto"/>
            <w:left w:val="none" w:sz="0" w:space="0" w:color="auto"/>
            <w:bottom w:val="none" w:sz="0" w:space="0" w:color="auto"/>
            <w:right w:val="none" w:sz="0" w:space="0" w:color="auto"/>
          </w:divBdr>
        </w:div>
        <w:div w:id="25761881">
          <w:marLeft w:val="547"/>
          <w:marRight w:val="0"/>
          <w:marTop w:val="106"/>
          <w:marBottom w:val="0"/>
          <w:divBdr>
            <w:top w:val="none" w:sz="0" w:space="0" w:color="auto"/>
            <w:left w:val="none" w:sz="0" w:space="0" w:color="auto"/>
            <w:bottom w:val="none" w:sz="0" w:space="0" w:color="auto"/>
            <w:right w:val="none" w:sz="0" w:space="0" w:color="auto"/>
          </w:divBdr>
        </w:div>
      </w:divsChild>
    </w:div>
    <w:div w:id="407582067">
      <w:bodyDiv w:val="1"/>
      <w:marLeft w:val="0"/>
      <w:marRight w:val="0"/>
      <w:marTop w:val="0"/>
      <w:marBottom w:val="0"/>
      <w:divBdr>
        <w:top w:val="none" w:sz="0" w:space="0" w:color="auto"/>
        <w:left w:val="none" w:sz="0" w:space="0" w:color="auto"/>
        <w:bottom w:val="none" w:sz="0" w:space="0" w:color="auto"/>
        <w:right w:val="none" w:sz="0" w:space="0" w:color="auto"/>
      </w:divBdr>
    </w:div>
    <w:div w:id="412043763">
      <w:bodyDiv w:val="1"/>
      <w:marLeft w:val="0"/>
      <w:marRight w:val="0"/>
      <w:marTop w:val="0"/>
      <w:marBottom w:val="0"/>
      <w:divBdr>
        <w:top w:val="none" w:sz="0" w:space="0" w:color="auto"/>
        <w:left w:val="none" w:sz="0" w:space="0" w:color="auto"/>
        <w:bottom w:val="none" w:sz="0" w:space="0" w:color="auto"/>
        <w:right w:val="none" w:sz="0" w:space="0" w:color="auto"/>
      </w:divBdr>
      <w:divsChild>
        <w:div w:id="351420573">
          <w:marLeft w:val="547"/>
          <w:marRight w:val="0"/>
          <w:marTop w:val="115"/>
          <w:marBottom w:val="0"/>
          <w:divBdr>
            <w:top w:val="none" w:sz="0" w:space="0" w:color="auto"/>
            <w:left w:val="none" w:sz="0" w:space="0" w:color="auto"/>
            <w:bottom w:val="none" w:sz="0" w:space="0" w:color="auto"/>
            <w:right w:val="none" w:sz="0" w:space="0" w:color="auto"/>
          </w:divBdr>
        </w:div>
        <w:div w:id="1376126454">
          <w:marLeft w:val="547"/>
          <w:marRight w:val="0"/>
          <w:marTop w:val="115"/>
          <w:marBottom w:val="0"/>
          <w:divBdr>
            <w:top w:val="none" w:sz="0" w:space="0" w:color="auto"/>
            <w:left w:val="none" w:sz="0" w:space="0" w:color="auto"/>
            <w:bottom w:val="none" w:sz="0" w:space="0" w:color="auto"/>
            <w:right w:val="none" w:sz="0" w:space="0" w:color="auto"/>
          </w:divBdr>
        </w:div>
        <w:div w:id="838078183">
          <w:marLeft w:val="547"/>
          <w:marRight w:val="0"/>
          <w:marTop w:val="115"/>
          <w:marBottom w:val="0"/>
          <w:divBdr>
            <w:top w:val="none" w:sz="0" w:space="0" w:color="auto"/>
            <w:left w:val="none" w:sz="0" w:space="0" w:color="auto"/>
            <w:bottom w:val="none" w:sz="0" w:space="0" w:color="auto"/>
            <w:right w:val="none" w:sz="0" w:space="0" w:color="auto"/>
          </w:divBdr>
        </w:div>
        <w:div w:id="1030380544">
          <w:marLeft w:val="547"/>
          <w:marRight w:val="0"/>
          <w:marTop w:val="115"/>
          <w:marBottom w:val="0"/>
          <w:divBdr>
            <w:top w:val="none" w:sz="0" w:space="0" w:color="auto"/>
            <w:left w:val="none" w:sz="0" w:space="0" w:color="auto"/>
            <w:bottom w:val="none" w:sz="0" w:space="0" w:color="auto"/>
            <w:right w:val="none" w:sz="0" w:space="0" w:color="auto"/>
          </w:divBdr>
        </w:div>
      </w:divsChild>
    </w:div>
    <w:div w:id="421491323">
      <w:bodyDiv w:val="1"/>
      <w:marLeft w:val="0"/>
      <w:marRight w:val="0"/>
      <w:marTop w:val="0"/>
      <w:marBottom w:val="0"/>
      <w:divBdr>
        <w:top w:val="none" w:sz="0" w:space="0" w:color="auto"/>
        <w:left w:val="none" w:sz="0" w:space="0" w:color="auto"/>
        <w:bottom w:val="none" w:sz="0" w:space="0" w:color="auto"/>
        <w:right w:val="none" w:sz="0" w:space="0" w:color="auto"/>
      </w:divBdr>
    </w:div>
    <w:div w:id="478695005">
      <w:bodyDiv w:val="1"/>
      <w:marLeft w:val="0"/>
      <w:marRight w:val="0"/>
      <w:marTop w:val="0"/>
      <w:marBottom w:val="0"/>
      <w:divBdr>
        <w:top w:val="none" w:sz="0" w:space="0" w:color="auto"/>
        <w:left w:val="none" w:sz="0" w:space="0" w:color="auto"/>
        <w:bottom w:val="none" w:sz="0" w:space="0" w:color="auto"/>
        <w:right w:val="none" w:sz="0" w:space="0" w:color="auto"/>
      </w:divBdr>
    </w:div>
    <w:div w:id="499002989">
      <w:bodyDiv w:val="1"/>
      <w:marLeft w:val="0"/>
      <w:marRight w:val="0"/>
      <w:marTop w:val="0"/>
      <w:marBottom w:val="0"/>
      <w:divBdr>
        <w:top w:val="none" w:sz="0" w:space="0" w:color="auto"/>
        <w:left w:val="none" w:sz="0" w:space="0" w:color="auto"/>
        <w:bottom w:val="none" w:sz="0" w:space="0" w:color="auto"/>
        <w:right w:val="none" w:sz="0" w:space="0" w:color="auto"/>
      </w:divBdr>
    </w:div>
    <w:div w:id="528565178">
      <w:bodyDiv w:val="1"/>
      <w:marLeft w:val="0"/>
      <w:marRight w:val="0"/>
      <w:marTop w:val="0"/>
      <w:marBottom w:val="0"/>
      <w:divBdr>
        <w:top w:val="none" w:sz="0" w:space="0" w:color="auto"/>
        <w:left w:val="none" w:sz="0" w:space="0" w:color="auto"/>
        <w:bottom w:val="none" w:sz="0" w:space="0" w:color="auto"/>
        <w:right w:val="none" w:sz="0" w:space="0" w:color="auto"/>
      </w:divBdr>
    </w:div>
    <w:div w:id="562495911">
      <w:bodyDiv w:val="1"/>
      <w:marLeft w:val="0"/>
      <w:marRight w:val="0"/>
      <w:marTop w:val="0"/>
      <w:marBottom w:val="0"/>
      <w:divBdr>
        <w:top w:val="none" w:sz="0" w:space="0" w:color="auto"/>
        <w:left w:val="none" w:sz="0" w:space="0" w:color="auto"/>
        <w:bottom w:val="none" w:sz="0" w:space="0" w:color="auto"/>
        <w:right w:val="none" w:sz="0" w:space="0" w:color="auto"/>
      </w:divBdr>
    </w:div>
    <w:div w:id="582104011">
      <w:bodyDiv w:val="1"/>
      <w:marLeft w:val="0"/>
      <w:marRight w:val="0"/>
      <w:marTop w:val="0"/>
      <w:marBottom w:val="0"/>
      <w:divBdr>
        <w:top w:val="none" w:sz="0" w:space="0" w:color="auto"/>
        <w:left w:val="none" w:sz="0" w:space="0" w:color="auto"/>
        <w:bottom w:val="none" w:sz="0" w:space="0" w:color="auto"/>
        <w:right w:val="none" w:sz="0" w:space="0" w:color="auto"/>
      </w:divBdr>
    </w:div>
    <w:div w:id="602887107">
      <w:bodyDiv w:val="1"/>
      <w:marLeft w:val="0"/>
      <w:marRight w:val="0"/>
      <w:marTop w:val="0"/>
      <w:marBottom w:val="0"/>
      <w:divBdr>
        <w:top w:val="none" w:sz="0" w:space="0" w:color="auto"/>
        <w:left w:val="none" w:sz="0" w:space="0" w:color="auto"/>
        <w:bottom w:val="none" w:sz="0" w:space="0" w:color="auto"/>
        <w:right w:val="none" w:sz="0" w:space="0" w:color="auto"/>
      </w:divBdr>
    </w:div>
    <w:div w:id="679547858">
      <w:bodyDiv w:val="1"/>
      <w:marLeft w:val="0"/>
      <w:marRight w:val="0"/>
      <w:marTop w:val="0"/>
      <w:marBottom w:val="0"/>
      <w:divBdr>
        <w:top w:val="none" w:sz="0" w:space="0" w:color="auto"/>
        <w:left w:val="none" w:sz="0" w:space="0" w:color="auto"/>
        <w:bottom w:val="none" w:sz="0" w:space="0" w:color="auto"/>
        <w:right w:val="none" w:sz="0" w:space="0" w:color="auto"/>
      </w:divBdr>
    </w:div>
    <w:div w:id="748575905">
      <w:bodyDiv w:val="1"/>
      <w:marLeft w:val="0"/>
      <w:marRight w:val="0"/>
      <w:marTop w:val="0"/>
      <w:marBottom w:val="0"/>
      <w:divBdr>
        <w:top w:val="none" w:sz="0" w:space="0" w:color="auto"/>
        <w:left w:val="none" w:sz="0" w:space="0" w:color="auto"/>
        <w:bottom w:val="none" w:sz="0" w:space="0" w:color="auto"/>
        <w:right w:val="none" w:sz="0" w:space="0" w:color="auto"/>
      </w:divBdr>
    </w:div>
    <w:div w:id="762803220">
      <w:bodyDiv w:val="1"/>
      <w:marLeft w:val="0"/>
      <w:marRight w:val="0"/>
      <w:marTop w:val="0"/>
      <w:marBottom w:val="0"/>
      <w:divBdr>
        <w:top w:val="none" w:sz="0" w:space="0" w:color="auto"/>
        <w:left w:val="none" w:sz="0" w:space="0" w:color="auto"/>
        <w:bottom w:val="none" w:sz="0" w:space="0" w:color="auto"/>
        <w:right w:val="none" w:sz="0" w:space="0" w:color="auto"/>
      </w:divBdr>
      <w:divsChild>
        <w:div w:id="1307589223">
          <w:marLeft w:val="547"/>
          <w:marRight w:val="0"/>
          <w:marTop w:val="120"/>
          <w:marBottom w:val="0"/>
          <w:divBdr>
            <w:top w:val="none" w:sz="0" w:space="0" w:color="auto"/>
            <w:left w:val="none" w:sz="0" w:space="0" w:color="auto"/>
            <w:bottom w:val="none" w:sz="0" w:space="0" w:color="auto"/>
            <w:right w:val="none" w:sz="0" w:space="0" w:color="auto"/>
          </w:divBdr>
        </w:div>
        <w:div w:id="755828326">
          <w:marLeft w:val="547"/>
          <w:marRight w:val="0"/>
          <w:marTop w:val="120"/>
          <w:marBottom w:val="0"/>
          <w:divBdr>
            <w:top w:val="none" w:sz="0" w:space="0" w:color="auto"/>
            <w:left w:val="none" w:sz="0" w:space="0" w:color="auto"/>
            <w:bottom w:val="none" w:sz="0" w:space="0" w:color="auto"/>
            <w:right w:val="none" w:sz="0" w:space="0" w:color="auto"/>
          </w:divBdr>
        </w:div>
        <w:div w:id="1865551553">
          <w:marLeft w:val="547"/>
          <w:marRight w:val="0"/>
          <w:marTop w:val="120"/>
          <w:marBottom w:val="0"/>
          <w:divBdr>
            <w:top w:val="none" w:sz="0" w:space="0" w:color="auto"/>
            <w:left w:val="none" w:sz="0" w:space="0" w:color="auto"/>
            <w:bottom w:val="none" w:sz="0" w:space="0" w:color="auto"/>
            <w:right w:val="none" w:sz="0" w:space="0" w:color="auto"/>
          </w:divBdr>
        </w:div>
        <w:div w:id="347103316">
          <w:marLeft w:val="547"/>
          <w:marRight w:val="0"/>
          <w:marTop w:val="120"/>
          <w:marBottom w:val="0"/>
          <w:divBdr>
            <w:top w:val="none" w:sz="0" w:space="0" w:color="auto"/>
            <w:left w:val="none" w:sz="0" w:space="0" w:color="auto"/>
            <w:bottom w:val="none" w:sz="0" w:space="0" w:color="auto"/>
            <w:right w:val="none" w:sz="0" w:space="0" w:color="auto"/>
          </w:divBdr>
        </w:div>
        <w:div w:id="631060515">
          <w:marLeft w:val="547"/>
          <w:marRight w:val="0"/>
          <w:marTop w:val="120"/>
          <w:marBottom w:val="0"/>
          <w:divBdr>
            <w:top w:val="none" w:sz="0" w:space="0" w:color="auto"/>
            <w:left w:val="none" w:sz="0" w:space="0" w:color="auto"/>
            <w:bottom w:val="none" w:sz="0" w:space="0" w:color="auto"/>
            <w:right w:val="none" w:sz="0" w:space="0" w:color="auto"/>
          </w:divBdr>
        </w:div>
      </w:divsChild>
    </w:div>
    <w:div w:id="762846096">
      <w:bodyDiv w:val="1"/>
      <w:marLeft w:val="0"/>
      <w:marRight w:val="0"/>
      <w:marTop w:val="0"/>
      <w:marBottom w:val="0"/>
      <w:divBdr>
        <w:top w:val="none" w:sz="0" w:space="0" w:color="auto"/>
        <w:left w:val="none" w:sz="0" w:space="0" w:color="auto"/>
        <w:bottom w:val="none" w:sz="0" w:space="0" w:color="auto"/>
        <w:right w:val="none" w:sz="0" w:space="0" w:color="auto"/>
      </w:divBdr>
    </w:div>
    <w:div w:id="772021325">
      <w:bodyDiv w:val="1"/>
      <w:marLeft w:val="0"/>
      <w:marRight w:val="0"/>
      <w:marTop w:val="0"/>
      <w:marBottom w:val="0"/>
      <w:divBdr>
        <w:top w:val="none" w:sz="0" w:space="0" w:color="auto"/>
        <w:left w:val="none" w:sz="0" w:space="0" w:color="auto"/>
        <w:bottom w:val="none" w:sz="0" w:space="0" w:color="auto"/>
        <w:right w:val="none" w:sz="0" w:space="0" w:color="auto"/>
      </w:divBdr>
    </w:div>
    <w:div w:id="800611126">
      <w:bodyDiv w:val="1"/>
      <w:marLeft w:val="0"/>
      <w:marRight w:val="0"/>
      <w:marTop w:val="0"/>
      <w:marBottom w:val="0"/>
      <w:divBdr>
        <w:top w:val="none" w:sz="0" w:space="0" w:color="auto"/>
        <w:left w:val="none" w:sz="0" w:space="0" w:color="auto"/>
        <w:bottom w:val="none" w:sz="0" w:space="0" w:color="auto"/>
        <w:right w:val="none" w:sz="0" w:space="0" w:color="auto"/>
      </w:divBdr>
    </w:div>
    <w:div w:id="851069383">
      <w:bodyDiv w:val="1"/>
      <w:marLeft w:val="0"/>
      <w:marRight w:val="0"/>
      <w:marTop w:val="0"/>
      <w:marBottom w:val="0"/>
      <w:divBdr>
        <w:top w:val="none" w:sz="0" w:space="0" w:color="auto"/>
        <w:left w:val="none" w:sz="0" w:space="0" w:color="auto"/>
        <w:bottom w:val="none" w:sz="0" w:space="0" w:color="auto"/>
        <w:right w:val="none" w:sz="0" w:space="0" w:color="auto"/>
      </w:divBdr>
    </w:div>
    <w:div w:id="859703015">
      <w:bodyDiv w:val="1"/>
      <w:marLeft w:val="0"/>
      <w:marRight w:val="0"/>
      <w:marTop w:val="0"/>
      <w:marBottom w:val="0"/>
      <w:divBdr>
        <w:top w:val="none" w:sz="0" w:space="0" w:color="auto"/>
        <w:left w:val="none" w:sz="0" w:space="0" w:color="auto"/>
        <w:bottom w:val="none" w:sz="0" w:space="0" w:color="auto"/>
        <w:right w:val="none" w:sz="0" w:space="0" w:color="auto"/>
      </w:divBdr>
      <w:divsChild>
        <w:div w:id="1979652927">
          <w:marLeft w:val="547"/>
          <w:marRight w:val="0"/>
          <w:marTop w:val="120"/>
          <w:marBottom w:val="0"/>
          <w:divBdr>
            <w:top w:val="none" w:sz="0" w:space="0" w:color="auto"/>
            <w:left w:val="none" w:sz="0" w:space="0" w:color="auto"/>
            <w:bottom w:val="none" w:sz="0" w:space="0" w:color="auto"/>
            <w:right w:val="none" w:sz="0" w:space="0" w:color="auto"/>
          </w:divBdr>
        </w:div>
        <w:div w:id="1045326552">
          <w:marLeft w:val="547"/>
          <w:marRight w:val="0"/>
          <w:marTop w:val="120"/>
          <w:marBottom w:val="0"/>
          <w:divBdr>
            <w:top w:val="none" w:sz="0" w:space="0" w:color="auto"/>
            <w:left w:val="none" w:sz="0" w:space="0" w:color="auto"/>
            <w:bottom w:val="none" w:sz="0" w:space="0" w:color="auto"/>
            <w:right w:val="none" w:sz="0" w:space="0" w:color="auto"/>
          </w:divBdr>
        </w:div>
        <w:div w:id="2080714725">
          <w:marLeft w:val="547"/>
          <w:marRight w:val="0"/>
          <w:marTop w:val="120"/>
          <w:marBottom w:val="0"/>
          <w:divBdr>
            <w:top w:val="none" w:sz="0" w:space="0" w:color="auto"/>
            <w:left w:val="none" w:sz="0" w:space="0" w:color="auto"/>
            <w:bottom w:val="none" w:sz="0" w:space="0" w:color="auto"/>
            <w:right w:val="none" w:sz="0" w:space="0" w:color="auto"/>
          </w:divBdr>
        </w:div>
        <w:div w:id="83957524">
          <w:marLeft w:val="547"/>
          <w:marRight w:val="0"/>
          <w:marTop w:val="120"/>
          <w:marBottom w:val="0"/>
          <w:divBdr>
            <w:top w:val="none" w:sz="0" w:space="0" w:color="auto"/>
            <w:left w:val="none" w:sz="0" w:space="0" w:color="auto"/>
            <w:bottom w:val="none" w:sz="0" w:space="0" w:color="auto"/>
            <w:right w:val="none" w:sz="0" w:space="0" w:color="auto"/>
          </w:divBdr>
        </w:div>
        <w:div w:id="1524129520">
          <w:marLeft w:val="547"/>
          <w:marRight w:val="0"/>
          <w:marTop w:val="120"/>
          <w:marBottom w:val="0"/>
          <w:divBdr>
            <w:top w:val="none" w:sz="0" w:space="0" w:color="auto"/>
            <w:left w:val="none" w:sz="0" w:space="0" w:color="auto"/>
            <w:bottom w:val="none" w:sz="0" w:space="0" w:color="auto"/>
            <w:right w:val="none" w:sz="0" w:space="0" w:color="auto"/>
          </w:divBdr>
        </w:div>
      </w:divsChild>
    </w:div>
    <w:div w:id="860440211">
      <w:bodyDiv w:val="1"/>
      <w:marLeft w:val="0"/>
      <w:marRight w:val="0"/>
      <w:marTop w:val="0"/>
      <w:marBottom w:val="0"/>
      <w:divBdr>
        <w:top w:val="none" w:sz="0" w:space="0" w:color="auto"/>
        <w:left w:val="none" w:sz="0" w:space="0" w:color="auto"/>
        <w:bottom w:val="none" w:sz="0" w:space="0" w:color="auto"/>
        <w:right w:val="none" w:sz="0" w:space="0" w:color="auto"/>
      </w:divBdr>
      <w:divsChild>
        <w:div w:id="1336617531">
          <w:marLeft w:val="547"/>
          <w:marRight w:val="0"/>
          <w:marTop w:val="106"/>
          <w:marBottom w:val="0"/>
          <w:divBdr>
            <w:top w:val="none" w:sz="0" w:space="0" w:color="auto"/>
            <w:left w:val="none" w:sz="0" w:space="0" w:color="auto"/>
            <w:bottom w:val="none" w:sz="0" w:space="0" w:color="auto"/>
            <w:right w:val="none" w:sz="0" w:space="0" w:color="auto"/>
          </w:divBdr>
        </w:div>
        <w:div w:id="937255103">
          <w:marLeft w:val="547"/>
          <w:marRight w:val="0"/>
          <w:marTop w:val="106"/>
          <w:marBottom w:val="0"/>
          <w:divBdr>
            <w:top w:val="none" w:sz="0" w:space="0" w:color="auto"/>
            <w:left w:val="none" w:sz="0" w:space="0" w:color="auto"/>
            <w:bottom w:val="none" w:sz="0" w:space="0" w:color="auto"/>
            <w:right w:val="none" w:sz="0" w:space="0" w:color="auto"/>
          </w:divBdr>
        </w:div>
        <w:div w:id="848183031">
          <w:marLeft w:val="547"/>
          <w:marRight w:val="0"/>
          <w:marTop w:val="106"/>
          <w:marBottom w:val="0"/>
          <w:divBdr>
            <w:top w:val="none" w:sz="0" w:space="0" w:color="auto"/>
            <w:left w:val="none" w:sz="0" w:space="0" w:color="auto"/>
            <w:bottom w:val="none" w:sz="0" w:space="0" w:color="auto"/>
            <w:right w:val="none" w:sz="0" w:space="0" w:color="auto"/>
          </w:divBdr>
        </w:div>
        <w:div w:id="490603961">
          <w:marLeft w:val="547"/>
          <w:marRight w:val="0"/>
          <w:marTop w:val="106"/>
          <w:marBottom w:val="0"/>
          <w:divBdr>
            <w:top w:val="none" w:sz="0" w:space="0" w:color="auto"/>
            <w:left w:val="none" w:sz="0" w:space="0" w:color="auto"/>
            <w:bottom w:val="none" w:sz="0" w:space="0" w:color="auto"/>
            <w:right w:val="none" w:sz="0" w:space="0" w:color="auto"/>
          </w:divBdr>
        </w:div>
        <w:div w:id="137502667">
          <w:marLeft w:val="547"/>
          <w:marRight w:val="0"/>
          <w:marTop w:val="106"/>
          <w:marBottom w:val="0"/>
          <w:divBdr>
            <w:top w:val="none" w:sz="0" w:space="0" w:color="auto"/>
            <w:left w:val="none" w:sz="0" w:space="0" w:color="auto"/>
            <w:bottom w:val="none" w:sz="0" w:space="0" w:color="auto"/>
            <w:right w:val="none" w:sz="0" w:space="0" w:color="auto"/>
          </w:divBdr>
        </w:div>
        <w:div w:id="1168784423">
          <w:marLeft w:val="547"/>
          <w:marRight w:val="0"/>
          <w:marTop w:val="106"/>
          <w:marBottom w:val="0"/>
          <w:divBdr>
            <w:top w:val="none" w:sz="0" w:space="0" w:color="auto"/>
            <w:left w:val="none" w:sz="0" w:space="0" w:color="auto"/>
            <w:bottom w:val="none" w:sz="0" w:space="0" w:color="auto"/>
            <w:right w:val="none" w:sz="0" w:space="0" w:color="auto"/>
          </w:divBdr>
        </w:div>
        <w:div w:id="874391040">
          <w:marLeft w:val="547"/>
          <w:marRight w:val="0"/>
          <w:marTop w:val="106"/>
          <w:marBottom w:val="0"/>
          <w:divBdr>
            <w:top w:val="none" w:sz="0" w:space="0" w:color="auto"/>
            <w:left w:val="none" w:sz="0" w:space="0" w:color="auto"/>
            <w:bottom w:val="none" w:sz="0" w:space="0" w:color="auto"/>
            <w:right w:val="none" w:sz="0" w:space="0" w:color="auto"/>
          </w:divBdr>
        </w:div>
        <w:div w:id="1659192563">
          <w:marLeft w:val="547"/>
          <w:marRight w:val="0"/>
          <w:marTop w:val="106"/>
          <w:marBottom w:val="0"/>
          <w:divBdr>
            <w:top w:val="none" w:sz="0" w:space="0" w:color="auto"/>
            <w:left w:val="none" w:sz="0" w:space="0" w:color="auto"/>
            <w:bottom w:val="none" w:sz="0" w:space="0" w:color="auto"/>
            <w:right w:val="none" w:sz="0" w:space="0" w:color="auto"/>
          </w:divBdr>
        </w:div>
        <w:div w:id="1257910011">
          <w:marLeft w:val="547"/>
          <w:marRight w:val="0"/>
          <w:marTop w:val="106"/>
          <w:marBottom w:val="0"/>
          <w:divBdr>
            <w:top w:val="none" w:sz="0" w:space="0" w:color="auto"/>
            <w:left w:val="none" w:sz="0" w:space="0" w:color="auto"/>
            <w:bottom w:val="none" w:sz="0" w:space="0" w:color="auto"/>
            <w:right w:val="none" w:sz="0" w:space="0" w:color="auto"/>
          </w:divBdr>
        </w:div>
        <w:div w:id="1950161686">
          <w:marLeft w:val="547"/>
          <w:marRight w:val="0"/>
          <w:marTop w:val="106"/>
          <w:marBottom w:val="0"/>
          <w:divBdr>
            <w:top w:val="none" w:sz="0" w:space="0" w:color="auto"/>
            <w:left w:val="none" w:sz="0" w:space="0" w:color="auto"/>
            <w:bottom w:val="none" w:sz="0" w:space="0" w:color="auto"/>
            <w:right w:val="none" w:sz="0" w:space="0" w:color="auto"/>
          </w:divBdr>
        </w:div>
        <w:div w:id="420300165">
          <w:marLeft w:val="547"/>
          <w:marRight w:val="0"/>
          <w:marTop w:val="106"/>
          <w:marBottom w:val="0"/>
          <w:divBdr>
            <w:top w:val="none" w:sz="0" w:space="0" w:color="auto"/>
            <w:left w:val="none" w:sz="0" w:space="0" w:color="auto"/>
            <w:bottom w:val="none" w:sz="0" w:space="0" w:color="auto"/>
            <w:right w:val="none" w:sz="0" w:space="0" w:color="auto"/>
          </w:divBdr>
        </w:div>
        <w:div w:id="369569139">
          <w:marLeft w:val="547"/>
          <w:marRight w:val="0"/>
          <w:marTop w:val="106"/>
          <w:marBottom w:val="0"/>
          <w:divBdr>
            <w:top w:val="none" w:sz="0" w:space="0" w:color="auto"/>
            <w:left w:val="none" w:sz="0" w:space="0" w:color="auto"/>
            <w:bottom w:val="none" w:sz="0" w:space="0" w:color="auto"/>
            <w:right w:val="none" w:sz="0" w:space="0" w:color="auto"/>
          </w:divBdr>
        </w:div>
      </w:divsChild>
    </w:div>
    <w:div w:id="867596895">
      <w:bodyDiv w:val="1"/>
      <w:marLeft w:val="0"/>
      <w:marRight w:val="0"/>
      <w:marTop w:val="0"/>
      <w:marBottom w:val="0"/>
      <w:divBdr>
        <w:top w:val="none" w:sz="0" w:space="0" w:color="auto"/>
        <w:left w:val="none" w:sz="0" w:space="0" w:color="auto"/>
        <w:bottom w:val="none" w:sz="0" w:space="0" w:color="auto"/>
        <w:right w:val="none" w:sz="0" w:space="0" w:color="auto"/>
      </w:divBdr>
    </w:div>
    <w:div w:id="927151763">
      <w:bodyDiv w:val="1"/>
      <w:marLeft w:val="0"/>
      <w:marRight w:val="0"/>
      <w:marTop w:val="0"/>
      <w:marBottom w:val="0"/>
      <w:divBdr>
        <w:top w:val="none" w:sz="0" w:space="0" w:color="auto"/>
        <w:left w:val="none" w:sz="0" w:space="0" w:color="auto"/>
        <w:bottom w:val="none" w:sz="0" w:space="0" w:color="auto"/>
        <w:right w:val="none" w:sz="0" w:space="0" w:color="auto"/>
      </w:divBdr>
    </w:div>
    <w:div w:id="1054423911">
      <w:bodyDiv w:val="1"/>
      <w:marLeft w:val="0"/>
      <w:marRight w:val="0"/>
      <w:marTop w:val="0"/>
      <w:marBottom w:val="0"/>
      <w:divBdr>
        <w:top w:val="none" w:sz="0" w:space="0" w:color="auto"/>
        <w:left w:val="none" w:sz="0" w:space="0" w:color="auto"/>
        <w:bottom w:val="none" w:sz="0" w:space="0" w:color="auto"/>
        <w:right w:val="none" w:sz="0" w:space="0" w:color="auto"/>
      </w:divBdr>
    </w:div>
    <w:div w:id="1107852561">
      <w:bodyDiv w:val="1"/>
      <w:marLeft w:val="0"/>
      <w:marRight w:val="0"/>
      <w:marTop w:val="0"/>
      <w:marBottom w:val="0"/>
      <w:divBdr>
        <w:top w:val="none" w:sz="0" w:space="0" w:color="auto"/>
        <w:left w:val="none" w:sz="0" w:space="0" w:color="auto"/>
        <w:bottom w:val="none" w:sz="0" w:space="0" w:color="auto"/>
        <w:right w:val="none" w:sz="0" w:space="0" w:color="auto"/>
      </w:divBdr>
    </w:div>
    <w:div w:id="1234392788">
      <w:bodyDiv w:val="1"/>
      <w:marLeft w:val="0"/>
      <w:marRight w:val="0"/>
      <w:marTop w:val="0"/>
      <w:marBottom w:val="0"/>
      <w:divBdr>
        <w:top w:val="none" w:sz="0" w:space="0" w:color="auto"/>
        <w:left w:val="none" w:sz="0" w:space="0" w:color="auto"/>
        <w:bottom w:val="none" w:sz="0" w:space="0" w:color="auto"/>
        <w:right w:val="none" w:sz="0" w:space="0" w:color="auto"/>
      </w:divBdr>
    </w:div>
    <w:div w:id="1288200271">
      <w:bodyDiv w:val="1"/>
      <w:marLeft w:val="0"/>
      <w:marRight w:val="0"/>
      <w:marTop w:val="0"/>
      <w:marBottom w:val="0"/>
      <w:divBdr>
        <w:top w:val="none" w:sz="0" w:space="0" w:color="auto"/>
        <w:left w:val="none" w:sz="0" w:space="0" w:color="auto"/>
        <w:bottom w:val="none" w:sz="0" w:space="0" w:color="auto"/>
        <w:right w:val="none" w:sz="0" w:space="0" w:color="auto"/>
      </w:divBdr>
    </w:div>
    <w:div w:id="1329557301">
      <w:bodyDiv w:val="1"/>
      <w:marLeft w:val="0"/>
      <w:marRight w:val="0"/>
      <w:marTop w:val="0"/>
      <w:marBottom w:val="0"/>
      <w:divBdr>
        <w:top w:val="none" w:sz="0" w:space="0" w:color="auto"/>
        <w:left w:val="none" w:sz="0" w:space="0" w:color="auto"/>
        <w:bottom w:val="none" w:sz="0" w:space="0" w:color="auto"/>
        <w:right w:val="none" w:sz="0" w:space="0" w:color="auto"/>
      </w:divBdr>
    </w:div>
    <w:div w:id="1432580192">
      <w:bodyDiv w:val="1"/>
      <w:marLeft w:val="0"/>
      <w:marRight w:val="0"/>
      <w:marTop w:val="0"/>
      <w:marBottom w:val="0"/>
      <w:divBdr>
        <w:top w:val="none" w:sz="0" w:space="0" w:color="auto"/>
        <w:left w:val="none" w:sz="0" w:space="0" w:color="auto"/>
        <w:bottom w:val="none" w:sz="0" w:space="0" w:color="auto"/>
        <w:right w:val="none" w:sz="0" w:space="0" w:color="auto"/>
      </w:divBdr>
    </w:div>
    <w:div w:id="1441221418">
      <w:bodyDiv w:val="1"/>
      <w:marLeft w:val="0"/>
      <w:marRight w:val="0"/>
      <w:marTop w:val="0"/>
      <w:marBottom w:val="0"/>
      <w:divBdr>
        <w:top w:val="none" w:sz="0" w:space="0" w:color="auto"/>
        <w:left w:val="none" w:sz="0" w:space="0" w:color="auto"/>
        <w:bottom w:val="none" w:sz="0" w:space="0" w:color="auto"/>
        <w:right w:val="none" w:sz="0" w:space="0" w:color="auto"/>
      </w:divBdr>
    </w:div>
    <w:div w:id="1546213991">
      <w:bodyDiv w:val="1"/>
      <w:marLeft w:val="0"/>
      <w:marRight w:val="0"/>
      <w:marTop w:val="0"/>
      <w:marBottom w:val="0"/>
      <w:divBdr>
        <w:top w:val="none" w:sz="0" w:space="0" w:color="auto"/>
        <w:left w:val="none" w:sz="0" w:space="0" w:color="auto"/>
        <w:bottom w:val="none" w:sz="0" w:space="0" w:color="auto"/>
        <w:right w:val="none" w:sz="0" w:space="0" w:color="auto"/>
      </w:divBdr>
    </w:div>
    <w:div w:id="1561667373">
      <w:bodyDiv w:val="1"/>
      <w:marLeft w:val="0"/>
      <w:marRight w:val="0"/>
      <w:marTop w:val="0"/>
      <w:marBottom w:val="0"/>
      <w:divBdr>
        <w:top w:val="none" w:sz="0" w:space="0" w:color="auto"/>
        <w:left w:val="none" w:sz="0" w:space="0" w:color="auto"/>
        <w:bottom w:val="none" w:sz="0" w:space="0" w:color="auto"/>
        <w:right w:val="none" w:sz="0" w:space="0" w:color="auto"/>
      </w:divBdr>
      <w:divsChild>
        <w:div w:id="621418527">
          <w:marLeft w:val="547"/>
          <w:marRight w:val="0"/>
          <w:marTop w:val="38"/>
          <w:marBottom w:val="0"/>
          <w:divBdr>
            <w:top w:val="none" w:sz="0" w:space="0" w:color="auto"/>
            <w:left w:val="none" w:sz="0" w:space="0" w:color="auto"/>
            <w:bottom w:val="none" w:sz="0" w:space="0" w:color="auto"/>
            <w:right w:val="none" w:sz="0" w:space="0" w:color="auto"/>
          </w:divBdr>
        </w:div>
      </w:divsChild>
    </w:div>
    <w:div w:id="1602645166">
      <w:bodyDiv w:val="1"/>
      <w:marLeft w:val="0"/>
      <w:marRight w:val="0"/>
      <w:marTop w:val="0"/>
      <w:marBottom w:val="0"/>
      <w:divBdr>
        <w:top w:val="none" w:sz="0" w:space="0" w:color="auto"/>
        <w:left w:val="none" w:sz="0" w:space="0" w:color="auto"/>
        <w:bottom w:val="none" w:sz="0" w:space="0" w:color="auto"/>
        <w:right w:val="none" w:sz="0" w:space="0" w:color="auto"/>
      </w:divBdr>
    </w:div>
    <w:div w:id="1750729536">
      <w:bodyDiv w:val="1"/>
      <w:marLeft w:val="0"/>
      <w:marRight w:val="0"/>
      <w:marTop w:val="0"/>
      <w:marBottom w:val="0"/>
      <w:divBdr>
        <w:top w:val="none" w:sz="0" w:space="0" w:color="auto"/>
        <w:left w:val="none" w:sz="0" w:space="0" w:color="auto"/>
        <w:bottom w:val="none" w:sz="0" w:space="0" w:color="auto"/>
        <w:right w:val="none" w:sz="0" w:space="0" w:color="auto"/>
      </w:divBdr>
    </w:div>
    <w:div w:id="1793011456">
      <w:bodyDiv w:val="1"/>
      <w:marLeft w:val="0"/>
      <w:marRight w:val="0"/>
      <w:marTop w:val="0"/>
      <w:marBottom w:val="0"/>
      <w:divBdr>
        <w:top w:val="none" w:sz="0" w:space="0" w:color="auto"/>
        <w:left w:val="none" w:sz="0" w:space="0" w:color="auto"/>
        <w:bottom w:val="none" w:sz="0" w:space="0" w:color="auto"/>
        <w:right w:val="none" w:sz="0" w:space="0" w:color="auto"/>
      </w:divBdr>
    </w:div>
    <w:div w:id="1838420706">
      <w:bodyDiv w:val="1"/>
      <w:marLeft w:val="0"/>
      <w:marRight w:val="0"/>
      <w:marTop w:val="0"/>
      <w:marBottom w:val="0"/>
      <w:divBdr>
        <w:top w:val="none" w:sz="0" w:space="0" w:color="auto"/>
        <w:left w:val="none" w:sz="0" w:space="0" w:color="auto"/>
        <w:bottom w:val="none" w:sz="0" w:space="0" w:color="auto"/>
        <w:right w:val="none" w:sz="0" w:space="0" w:color="auto"/>
      </w:divBdr>
    </w:div>
    <w:div w:id="1866863936">
      <w:bodyDiv w:val="1"/>
      <w:marLeft w:val="0"/>
      <w:marRight w:val="0"/>
      <w:marTop w:val="0"/>
      <w:marBottom w:val="0"/>
      <w:divBdr>
        <w:top w:val="none" w:sz="0" w:space="0" w:color="auto"/>
        <w:left w:val="none" w:sz="0" w:space="0" w:color="auto"/>
        <w:bottom w:val="none" w:sz="0" w:space="0" w:color="auto"/>
        <w:right w:val="none" w:sz="0" w:space="0" w:color="auto"/>
      </w:divBdr>
    </w:div>
    <w:div w:id="1956013529">
      <w:bodyDiv w:val="1"/>
      <w:marLeft w:val="0"/>
      <w:marRight w:val="0"/>
      <w:marTop w:val="0"/>
      <w:marBottom w:val="0"/>
      <w:divBdr>
        <w:top w:val="none" w:sz="0" w:space="0" w:color="auto"/>
        <w:left w:val="none" w:sz="0" w:space="0" w:color="auto"/>
        <w:bottom w:val="none" w:sz="0" w:space="0" w:color="auto"/>
        <w:right w:val="none" w:sz="0" w:space="0" w:color="auto"/>
      </w:divBdr>
    </w:div>
    <w:div w:id="1978488142">
      <w:bodyDiv w:val="1"/>
      <w:marLeft w:val="0"/>
      <w:marRight w:val="0"/>
      <w:marTop w:val="0"/>
      <w:marBottom w:val="0"/>
      <w:divBdr>
        <w:top w:val="none" w:sz="0" w:space="0" w:color="auto"/>
        <w:left w:val="none" w:sz="0" w:space="0" w:color="auto"/>
        <w:bottom w:val="none" w:sz="0" w:space="0" w:color="auto"/>
        <w:right w:val="none" w:sz="0" w:space="0" w:color="auto"/>
      </w:divBdr>
    </w:div>
    <w:div w:id="1980916648">
      <w:bodyDiv w:val="1"/>
      <w:marLeft w:val="0"/>
      <w:marRight w:val="0"/>
      <w:marTop w:val="0"/>
      <w:marBottom w:val="0"/>
      <w:divBdr>
        <w:top w:val="none" w:sz="0" w:space="0" w:color="auto"/>
        <w:left w:val="none" w:sz="0" w:space="0" w:color="auto"/>
        <w:bottom w:val="none" w:sz="0" w:space="0" w:color="auto"/>
        <w:right w:val="none" w:sz="0" w:space="0" w:color="auto"/>
      </w:divBdr>
    </w:div>
    <w:div w:id="1997610574">
      <w:bodyDiv w:val="1"/>
      <w:marLeft w:val="0"/>
      <w:marRight w:val="0"/>
      <w:marTop w:val="0"/>
      <w:marBottom w:val="0"/>
      <w:divBdr>
        <w:top w:val="none" w:sz="0" w:space="0" w:color="auto"/>
        <w:left w:val="none" w:sz="0" w:space="0" w:color="auto"/>
        <w:bottom w:val="none" w:sz="0" w:space="0" w:color="auto"/>
        <w:right w:val="none" w:sz="0" w:space="0" w:color="auto"/>
      </w:divBdr>
    </w:div>
    <w:div w:id="2036075755">
      <w:bodyDiv w:val="1"/>
      <w:marLeft w:val="0"/>
      <w:marRight w:val="0"/>
      <w:marTop w:val="0"/>
      <w:marBottom w:val="0"/>
      <w:divBdr>
        <w:top w:val="none" w:sz="0" w:space="0" w:color="auto"/>
        <w:left w:val="none" w:sz="0" w:space="0" w:color="auto"/>
        <w:bottom w:val="none" w:sz="0" w:space="0" w:color="auto"/>
        <w:right w:val="none" w:sz="0" w:space="0" w:color="auto"/>
      </w:divBdr>
    </w:div>
    <w:div w:id="2118526943">
      <w:bodyDiv w:val="1"/>
      <w:marLeft w:val="0"/>
      <w:marRight w:val="0"/>
      <w:marTop w:val="0"/>
      <w:marBottom w:val="0"/>
      <w:divBdr>
        <w:top w:val="none" w:sz="0" w:space="0" w:color="auto"/>
        <w:left w:val="none" w:sz="0" w:space="0" w:color="auto"/>
        <w:bottom w:val="none" w:sz="0" w:space="0" w:color="auto"/>
        <w:right w:val="none" w:sz="0" w:space="0" w:color="auto"/>
      </w:divBdr>
    </w:div>
    <w:div w:id="212134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package" Target="embeddings/Microsoft_PowerPoint_Slide.sldx"/><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package" Target="embeddings/Microsoft_PowerPoint_Slide1.sldx"/><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6759</Words>
  <Characters>38528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2017-04-22T08:01:00Z</cp:lastPrinted>
  <dcterms:created xsi:type="dcterms:W3CDTF">2017-04-28T05:16:00Z</dcterms:created>
  <dcterms:modified xsi:type="dcterms:W3CDTF">2024-04-15T17:01:00Z</dcterms:modified>
</cp:coreProperties>
</file>